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F0462" w:rsidRPr="0045598B" w:rsidRDefault="004F0462">
      <w:pPr>
        <w:jc w:val="center"/>
        <w:rPr>
          <w:b/>
          <w:sz w:val="22"/>
          <w:szCs w:val="22"/>
        </w:rPr>
      </w:pPr>
      <w:r w:rsidRPr="0045598B">
        <w:rPr>
          <w:b/>
          <w:sz w:val="22"/>
          <w:szCs w:val="22"/>
        </w:rPr>
        <w:t>ДОГОВОР</w:t>
      </w:r>
      <w:r w:rsidR="002158B5" w:rsidRPr="0045598B">
        <w:rPr>
          <w:b/>
          <w:sz w:val="22"/>
          <w:szCs w:val="22"/>
        </w:rPr>
        <w:t xml:space="preserve"> ПОСТАВКИ ОБОРУДОВАНИЯ № </w:t>
      </w:r>
      <w:sdt>
        <w:sdtPr>
          <w:rPr>
            <w:b/>
            <w:sz w:val="22"/>
            <w:szCs w:val="22"/>
          </w:rPr>
          <w:alias w:val="Название"/>
          <w:tag w:val=""/>
          <w:id w:val="549127391"/>
          <w:placeholder>
            <w:docPart w:val="36BBC71DB71B4A5D91F499C704177E9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15318">
            <w:rPr>
              <w:b/>
              <w:sz w:val="22"/>
              <w:szCs w:val="22"/>
            </w:rPr>
            <w:t>171315</w:t>
          </w:r>
        </w:sdtContent>
      </w:sdt>
    </w:p>
    <w:p w:rsidR="004F0462" w:rsidRPr="0045598B" w:rsidRDefault="004F0462">
      <w:pPr>
        <w:jc w:val="center"/>
        <w:rPr>
          <w:sz w:val="22"/>
          <w:szCs w:val="22"/>
        </w:rPr>
      </w:pPr>
    </w:p>
    <w:p w:rsidR="004F0462" w:rsidRPr="0045598B" w:rsidRDefault="004F0462">
      <w:pPr>
        <w:ind w:right="-510"/>
        <w:jc w:val="center"/>
        <w:rPr>
          <w:sz w:val="22"/>
          <w:szCs w:val="22"/>
        </w:rPr>
      </w:pPr>
    </w:p>
    <w:p w:rsidR="004F0462" w:rsidRDefault="0045598B" w:rsidP="00610584">
      <w:pPr>
        <w:jc w:val="both"/>
        <w:rPr>
          <w:sz w:val="22"/>
          <w:szCs w:val="22"/>
        </w:rPr>
      </w:pPr>
      <w:r>
        <w:rPr>
          <w:sz w:val="22"/>
          <w:szCs w:val="22"/>
        </w:rPr>
        <w:t>г</w:t>
      </w:r>
      <w:r w:rsidR="00610584" w:rsidRPr="0045598B">
        <w:rPr>
          <w:sz w:val="22"/>
          <w:szCs w:val="22"/>
        </w:rPr>
        <w:t>.</w:t>
      </w:r>
      <w:r w:rsidR="006809DD">
        <w:rPr>
          <w:sz w:val="22"/>
          <w:szCs w:val="22"/>
        </w:rPr>
        <w:t xml:space="preserve"> </w:t>
      </w:r>
      <w:r w:rsidR="00610584" w:rsidRPr="0045598B">
        <w:rPr>
          <w:sz w:val="22"/>
          <w:szCs w:val="22"/>
        </w:rPr>
        <w:t>Москва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F0462" w:rsidRPr="0045598B">
        <w:rPr>
          <w:sz w:val="22"/>
          <w:szCs w:val="22"/>
        </w:rPr>
        <w:tab/>
      </w:r>
      <w:r w:rsidR="00312105">
        <w:rPr>
          <w:sz w:val="22"/>
          <w:szCs w:val="22"/>
        </w:rPr>
        <w:t>8 ноября 201</w:t>
      </w:r>
      <w:r w:rsidR="00E55C4D">
        <w:rPr>
          <w:sz w:val="22"/>
          <w:szCs w:val="22"/>
        </w:rPr>
        <w:t>8</w:t>
      </w:r>
      <w:r w:rsidR="00312105">
        <w:rPr>
          <w:sz w:val="22"/>
          <w:szCs w:val="22"/>
        </w:rPr>
        <w:t xml:space="preserve"> г.</w:t>
      </w:r>
    </w:p>
    <w:p w:rsidR="00F408D7" w:rsidRPr="0045598B" w:rsidRDefault="00F408D7" w:rsidP="00610584">
      <w:pPr>
        <w:jc w:val="both"/>
        <w:rPr>
          <w:sz w:val="22"/>
          <w:szCs w:val="22"/>
        </w:rPr>
      </w:pPr>
    </w:p>
    <w:p w:rsidR="004F0462" w:rsidRPr="0045598B" w:rsidRDefault="004F0462" w:rsidP="0045598B">
      <w:pPr>
        <w:ind w:firstLine="708"/>
        <w:jc w:val="both"/>
        <w:rPr>
          <w:b/>
          <w:sz w:val="22"/>
          <w:szCs w:val="22"/>
        </w:rPr>
      </w:pPr>
      <w:proofErr w:type="gramStart"/>
      <w:r w:rsidRPr="0045598B">
        <w:rPr>
          <w:b/>
          <w:sz w:val="22"/>
          <w:szCs w:val="22"/>
        </w:rPr>
        <w:t xml:space="preserve">ООО "НПО Информационные Технологии", </w:t>
      </w:r>
      <w:r w:rsidRPr="0045598B">
        <w:rPr>
          <w:sz w:val="22"/>
          <w:szCs w:val="22"/>
        </w:rPr>
        <w:t>именуемое в дальнейшем "</w:t>
      </w:r>
      <w:r w:rsidRPr="0045598B">
        <w:rPr>
          <w:b/>
          <w:sz w:val="22"/>
          <w:szCs w:val="22"/>
        </w:rPr>
        <w:t>Поставщик</w:t>
      </w:r>
      <w:r w:rsidRPr="0045598B">
        <w:rPr>
          <w:sz w:val="22"/>
          <w:szCs w:val="22"/>
        </w:rPr>
        <w:t xml:space="preserve">", в лице </w:t>
      </w:r>
      <w:r w:rsidRPr="0045598B">
        <w:rPr>
          <w:b/>
          <w:bCs/>
          <w:sz w:val="22"/>
          <w:szCs w:val="22"/>
        </w:rPr>
        <w:t>Генерального директора Григорьева Михаила Владимировича</w:t>
      </w:r>
      <w:r w:rsidRPr="0045598B">
        <w:rPr>
          <w:bCs/>
          <w:sz w:val="22"/>
          <w:szCs w:val="22"/>
        </w:rPr>
        <w:t xml:space="preserve">, </w:t>
      </w:r>
      <w:r w:rsidRPr="0045598B">
        <w:rPr>
          <w:sz w:val="22"/>
          <w:szCs w:val="22"/>
        </w:rPr>
        <w:t xml:space="preserve">действующего на основании </w:t>
      </w:r>
      <w:r w:rsidRPr="0045598B">
        <w:rPr>
          <w:b/>
          <w:sz w:val="22"/>
          <w:szCs w:val="22"/>
        </w:rPr>
        <w:t>Устава</w:t>
      </w:r>
      <w:r w:rsidR="00603974" w:rsidRPr="0045598B">
        <w:rPr>
          <w:sz w:val="22"/>
          <w:szCs w:val="22"/>
        </w:rPr>
        <w:t xml:space="preserve"> с одной стороны, и</w:t>
      </w:r>
      <w:r w:rsidRPr="0045598B">
        <w:rPr>
          <w:sz w:val="22"/>
          <w:szCs w:val="22"/>
        </w:rPr>
        <w:t xml:space="preserve"> </w:t>
      </w:r>
      <w:sdt>
        <w:sdtPr>
          <w:rPr>
            <w:b/>
            <w:sz w:val="22"/>
            <w:szCs w:val="22"/>
          </w:rPr>
          <w:alias w:val="Организация"/>
          <w:tag w:val=""/>
          <w:id w:val="-751809753"/>
          <w:placeholder>
            <w:docPart w:val="96A7230E276A49BF87A796C5832A861D"/>
          </w:placeholder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EndPr/>
        <w:sdtContent>
          <w:r w:rsidR="00312105">
            <w:rPr>
              <w:b/>
              <w:sz w:val="22"/>
              <w:szCs w:val="22"/>
            </w:rPr>
            <w:t>ООО «</w:t>
          </w:r>
          <w:proofErr w:type="spellStart"/>
          <w:r w:rsidR="00312105">
            <w:rPr>
              <w:b/>
              <w:sz w:val="22"/>
              <w:szCs w:val="22"/>
            </w:rPr>
            <w:t>Леруа</w:t>
          </w:r>
          <w:proofErr w:type="spellEnd"/>
          <w:r w:rsidR="00312105">
            <w:rPr>
              <w:b/>
              <w:sz w:val="22"/>
              <w:szCs w:val="22"/>
            </w:rPr>
            <w:t xml:space="preserve"> </w:t>
          </w:r>
          <w:proofErr w:type="spellStart"/>
          <w:r w:rsidR="00312105">
            <w:rPr>
              <w:b/>
              <w:sz w:val="22"/>
              <w:szCs w:val="22"/>
            </w:rPr>
            <w:t>Мерлен</w:t>
          </w:r>
          <w:proofErr w:type="spellEnd"/>
          <w:r w:rsidR="00312105">
            <w:rPr>
              <w:b/>
              <w:sz w:val="22"/>
              <w:szCs w:val="22"/>
            </w:rPr>
            <w:t xml:space="preserve"> Восток»</w:t>
          </w:r>
        </w:sdtContent>
      </w:sdt>
      <w:r w:rsidRPr="0045598B">
        <w:rPr>
          <w:sz w:val="22"/>
          <w:szCs w:val="22"/>
        </w:rPr>
        <w:t>, именуемое в дальнейшем "Покупатель", в лице</w:t>
      </w:r>
      <w:r w:rsidR="00603974" w:rsidRPr="0045598B">
        <w:rPr>
          <w:b/>
          <w:bCs/>
          <w:sz w:val="22"/>
          <w:szCs w:val="22"/>
        </w:rPr>
        <w:t xml:space="preserve"> </w:t>
      </w:r>
      <w:sdt>
        <w:sdtPr>
          <w:rPr>
            <w:b/>
            <w:sz w:val="22"/>
            <w:szCs w:val="22"/>
          </w:rPr>
          <w:alias w:val="Руководитель"/>
          <w:tag w:val=""/>
          <w:id w:val="1637782"/>
          <w:placeholder>
            <w:docPart w:val="292F1004BB194CFF8CCA26B814872648"/>
          </w:placeholder>
          <w:dataBinding w:prefixMappings="xmlns:ns0='http://schemas.openxmlformats.org/officeDocument/2006/extended-properties' " w:xpath="/ns0:Properties[1]/ns0:Manager[1]" w:storeItemID="{6668398D-A668-4E3E-A5EB-62B293D839F1}"/>
          <w:text/>
        </w:sdtPr>
        <w:sdtEndPr/>
        <w:sdtContent>
          <w:r w:rsidR="00312105">
            <w:rPr>
              <w:b/>
              <w:sz w:val="22"/>
              <w:szCs w:val="22"/>
            </w:rPr>
            <w:t>Контролера управления</w:t>
          </w:r>
          <w:r w:rsidR="00E06695">
            <w:rPr>
              <w:b/>
              <w:sz w:val="22"/>
              <w:szCs w:val="22"/>
            </w:rPr>
            <w:t xml:space="preserve"> </w:t>
          </w:r>
          <w:proofErr w:type="spellStart"/>
          <w:r w:rsidR="00312105">
            <w:rPr>
              <w:b/>
              <w:sz w:val="22"/>
              <w:szCs w:val="22"/>
            </w:rPr>
            <w:t>Ганжа</w:t>
          </w:r>
          <w:proofErr w:type="spellEnd"/>
          <w:r w:rsidR="00312105">
            <w:rPr>
              <w:b/>
              <w:sz w:val="22"/>
              <w:szCs w:val="22"/>
            </w:rPr>
            <w:t xml:space="preserve"> Алена Олеговна</w:t>
          </w:r>
        </w:sdtContent>
      </w:sdt>
      <w:r w:rsidRPr="0045598B">
        <w:rPr>
          <w:sz w:val="22"/>
          <w:szCs w:val="22"/>
        </w:rPr>
        <w:t xml:space="preserve">, </w:t>
      </w:r>
      <w:r w:rsidR="00F408D7" w:rsidRPr="0045598B">
        <w:rPr>
          <w:sz w:val="22"/>
          <w:szCs w:val="22"/>
        </w:rPr>
        <w:t xml:space="preserve">действующего на основании </w:t>
      </w:r>
      <w:r w:rsidR="00F408D7" w:rsidRPr="0045598B">
        <w:rPr>
          <w:b/>
          <w:sz w:val="22"/>
          <w:szCs w:val="22"/>
        </w:rPr>
        <w:t>Устава</w:t>
      </w:r>
      <w:r w:rsidR="00F408D7" w:rsidRPr="0045598B">
        <w:rPr>
          <w:sz w:val="22"/>
          <w:szCs w:val="22"/>
        </w:rPr>
        <w:t xml:space="preserve"> </w:t>
      </w:r>
      <w:r w:rsidR="00F408D7">
        <w:rPr>
          <w:sz w:val="22"/>
          <w:szCs w:val="22"/>
        </w:rPr>
        <w:t xml:space="preserve"> </w:t>
      </w:r>
      <w:r w:rsidR="00F408D7" w:rsidRPr="0045598B">
        <w:rPr>
          <w:sz w:val="22"/>
          <w:szCs w:val="22"/>
        </w:rPr>
        <w:t>с другой стороны, а вместе именуем</w:t>
      </w:r>
      <w:r w:rsidR="00F408D7">
        <w:rPr>
          <w:sz w:val="22"/>
          <w:szCs w:val="22"/>
        </w:rPr>
        <w:t>ые Стороны заключили настоящий д</w:t>
      </w:r>
      <w:r w:rsidR="00F408D7" w:rsidRPr="0045598B">
        <w:rPr>
          <w:sz w:val="22"/>
          <w:szCs w:val="22"/>
        </w:rPr>
        <w:t>оговор</w:t>
      </w:r>
      <w:r w:rsidR="00F408D7">
        <w:rPr>
          <w:sz w:val="22"/>
          <w:szCs w:val="22"/>
        </w:rPr>
        <w:t>, далее по тексту – «Договор»,</w:t>
      </w:r>
      <w:r w:rsidR="00F408D7" w:rsidRPr="0045598B">
        <w:rPr>
          <w:sz w:val="22"/>
          <w:szCs w:val="22"/>
        </w:rPr>
        <w:t xml:space="preserve"> о ниже</w:t>
      </w:r>
      <w:r w:rsidR="00F408D7" w:rsidRPr="0045598B">
        <w:rPr>
          <w:sz w:val="22"/>
          <w:szCs w:val="22"/>
        </w:rPr>
        <w:softHyphen/>
        <w:t xml:space="preserve"> следующем:</w:t>
      </w:r>
      <w:proofErr w:type="gramEnd"/>
    </w:p>
    <w:p w:rsidR="004F0462" w:rsidRPr="0045598B" w:rsidRDefault="004F0462">
      <w:pPr>
        <w:ind w:firstLine="708"/>
        <w:jc w:val="both"/>
        <w:rPr>
          <w:sz w:val="22"/>
          <w:szCs w:val="22"/>
        </w:rPr>
      </w:pPr>
    </w:p>
    <w:p w:rsidR="00F408D7" w:rsidRPr="0045598B" w:rsidRDefault="00F408D7" w:rsidP="00F408D7">
      <w:pPr>
        <w:jc w:val="center"/>
        <w:rPr>
          <w:b/>
          <w:sz w:val="22"/>
          <w:szCs w:val="22"/>
        </w:rPr>
      </w:pPr>
      <w:r w:rsidRPr="0045598B">
        <w:rPr>
          <w:b/>
          <w:sz w:val="22"/>
          <w:szCs w:val="22"/>
        </w:rPr>
        <w:t>1. ПРЕДМЕТДОГОВОРА</w:t>
      </w:r>
    </w:p>
    <w:p w:rsidR="00F408D7" w:rsidRPr="0045598B" w:rsidRDefault="006D1D0E" w:rsidP="00F408D7">
      <w:pPr>
        <w:jc w:val="both"/>
        <w:rPr>
          <w:sz w:val="22"/>
          <w:szCs w:val="22"/>
        </w:rPr>
      </w:pPr>
      <w:r>
        <w:rPr>
          <w:sz w:val="22"/>
          <w:szCs w:val="22"/>
        </w:rPr>
        <w:t>1.1.</w:t>
      </w:r>
      <w:r>
        <w:rPr>
          <w:sz w:val="22"/>
          <w:szCs w:val="22"/>
        </w:rPr>
        <w:tab/>
      </w:r>
      <w:r w:rsidR="00F408D7">
        <w:rPr>
          <w:sz w:val="22"/>
          <w:szCs w:val="22"/>
        </w:rPr>
        <w:t>По Д</w:t>
      </w:r>
      <w:r w:rsidR="00F408D7" w:rsidRPr="0045598B">
        <w:rPr>
          <w:sz w:val="22"/>
          <w:szCs w:val="22"/>
        </w:rPr>
        <w:t xml:space="preserve">оговору Поставщик обязуется передать в собственность Покупателя </w:t>
      </w:r>
      <w:r w:rsidR="00F408D7" w:rsidRPr="0045598B">
        <w:rPr>
          <w:b/>
          <w:sz w:val="22"/>
          <w:szCs w:val="22"/>
        </w:rPr>
        <w:t xml:space="preserve">оборудование, перечисленное в Приложениях </w:t>
      </w:r>
      <w:r w:rsidR="00F408D7">
        <w:rPr>
          <w:b/>
          <w:sz w:val="22"/>
          <w:szCs w:val="22"/>
        </w:rPr>
        <w:t>к Д</w:t>
      </w:r>
      <w:r w:rsidR="00F408D7" w:rsidRPr="0045598B">
        <w:rPr>
          <w:b/>
          <w:sz w:val="22"/>
          <w:szCs w:val="22"/>
        </w:rPr>
        <w:t xml:space="preserve">оговору </w:t>
      </w:r>
      <w:r w:rsidR="00F408D7" w:rsidRPr="0045598B">
        <w:rPr>
          <w:sz w:val="22"/>
          <w:szCs w:val="22"/>
        </w:rPr>
        <w:t xml:space="preserve">(далее по тексту </w:t>
      </w:r>
      <w:r w:rsidR="00F408D7">
        <w:rPr>
          <w:sz w:val="22"/>
          <w:szCs w:val="22"/>
        </w:rPr>
        <w:t>–</w:t>
      </w:r>
      <w:r w:rsidR="00F408D7" w:rsidRPr="0045598B">
        <w:rPr>
          <w:sz w:val="22"/>
          <w:szCs w:val="22"/>
        </w:rPr>
        <w:t xml:space="preserve"> </w:t>
      </w:r>
      <w:r w:rsidR="00F408D7">
        <w:rPr>
          <w:sz w:val="22"/>
          <w:szCs w:val="22"/>
        </w:rPr>
        <w:t>«</w:t>
      </w:r>
      <w:r w:rsidR="00F408D7" w:rsidRPr="0045598B">
        <w:rPr>
          <w:sz w:val="22"/>
          <w:szCs w:val="22"/>
        </w:rPr>
        <w:t>Оборудование</w:t>
      </w:r>
      <w:r w:rsidR="00F408D7">
        <w:rPr>
          <w:sz w:val="22"/>
          <w:szCs w:val="22"/>
        </w:rPr>
        <w:t>»),</w:t>
      </w:r>
      <w:r w:rsidR="00F408D7" w:rsidRPr="0045598B">
        <w:rPr>
          <w:sz w:val="22"/>
          <w:szCs w:val="22"/>
        </w:rPr>
        <w:t xml:space="preserve"> в соответствии с п.1.2. </w:t>
      </w:r>
      <w:r w:rsidR="00F408D7">
        <w:rPr>
          <w:sz w:val="22"/>
          <w:szCs w:val="22"/>
        </w:rPr>
        <w:t>Д</w:t>
      </w:r>
      <w:r w:rsidR="00F408D7" w:rsidRPr="0045598B">
        <w:rPr>
          <w:sz w:val="22"/>
          <w:szCs w:val="22"/>
        </w:rPr>
        <w:t xml:space="preserve">оговора, а Покупатель обязуется принять Оборудование и оплатить в порядке, определенном </w:t>
      </w:r>
      <w:r w:rsidR="00F408D7">
        <w:rPr>
          <w:sz w:val="22"/>
          <w:szCs w:val="22"/>
        </w:rPr>
        <w:t>Д</w:t>
      </w:r>
      <w:r w:rsidR="00F408D7" w:rsidRPr="0045598B">
        <w:rPr>
          <w:sz w:val="22"/>
          <w:szCs w:val="22"/>
        </w:rPr>
        <w:t xml:space="preserve">оговором. </w:t>
      </w:r>
    </w:p>
    <w:p w:rsidR="00F408D7" w:rsidRPr="0045598B" w:rsidRDefault="006D1D0E" w:rsidP="00F408D7">
      <w:pPr>
        <w:jc w:val="both"/>
        <w:rPr>
          <w:sz w:val="22"/>
          <w:szCs w:val="22"/>
        </w:rPr>
      </w:pPr>
      <w:r>
        <w:rPr>
          <w:sz w:val="22"/>
          <w:szCs w:val="22"/>
        </w:rPr>
        <w:t>1.2.</w:t>
      </w:r>
      <w:r>
        <w:rPr>
          <w:sz w:val="22"/>
          <w:szCs w:val="22"/>
        </w:rPr>
        <w:tab/>
      </w:r>
      <w:r w:rsidR="00F408D7" w:rsidRPr="0045598B">
        <w:rPr>
          <w:sz w:val="22"/>
          <w:szCs w:val="22"/>
        </w:rPr>
        <w:t xml:space="preserve">Поставщик обязуется поставить Покупателю Оборудование в наименовании, количестве и комплектации, определенными Сторонами в Приложениях к </w:t>
      </w:r>
      <w:r w:rsidR="00F408D7">
        <w:rPr>
          <w:sz w:val="22"/>
          <w:szCs w:val="22"/>
        </w:rPr>
        <w:t>Д</w:t>
      </w:r>
      <w:r w:rsidR="00F408D7" w:rsidRPr="0045598B">
        <w:rPr>
          <w:sz w:val="22"/>
          <w:szCs w:val="22"/>
        </w:rPr>
        <w:t>оговору, которые является его неотъемлемой частью.</w:t>
      </w:r>
    </w:p>
    <w:p w:rsidR="004F0462" w:rsidRPr="0045598B" w:rsidRDefault="004F0462">
      <w:pPr>
        <w:jc w:val="both"/>
        <w:rPr>
          <w:sz w:val="22"/>
          <w:szCs w:val="22"/>
        </w:rPr>
      </w:pPr>
    </w:p>
    <w:p w:rsidR="004F0462" w:rsidRPr="0045598B" w:rsidRDefault="004F0462">
      <w:pPr>
        <w:jc w:val="center"/>
        <w:rPr>
          <w:b/>
          <w:color w:val="FF0000"/>
          <w:sz w:val="22"/>
          <w:szCs w:val="22"/>
        </w:rPr>
      </w:pPr>
      <w:r w:rsidRPr="0045598B">
        <w:rPr>
          <w:b/>
          <w:color w:val="FF0000"/>
          <w:sz w:val="22"/>
          <w:szCs w:val="22"/>
        </w:rPr>
        <w:t>2. ЦЕНА И ПОРЯДОК ОПЛАТЫ</w:t>
      </w:r>
    </w:p>
    <w:p w:rsidR="004F0462" w:rsidRPr="0045598B" w:rsidRDefault="006D1D0E">
      <w:pP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2.1.</w:t>
      </w:r>
      <w:r>
        <w:rPr>
          <w:color w:val="FF0000"/>
          <w:sz w:val="22"/>
          <w:szCs w:val="22"/>
        </w:rPr>
        <w:tab/>
      </w:r>
      <w:r w:rsidR="004F0462" w:rsidRPr="0045598B">
        <w:rPr>
          <w:color w:val="FF0000"/>
          <w:sz w:val="22"/>
          <w:szCs w:val="22"/>
        </w:rPr>
        <w:t xml:space="preserve">Цена поставляемого Оборудования определяется Поставщиком на дату получения заявки от Покупателя и отражается в Спецификациях </w:t>
      </w:r>
      <w:r w:rsidR="00B031D5" w:rsidRPr="00F408D7">
        <w:rPr>
          <w:color w:val="FF0000"/>
        </w:rPr>
        <w:t xml:space="preserve">– Приложение № 1 к Договору и отражается </w:t>
      </w:r>
      <w:proofErr w:type="gramStart"/>
      <w:r w:rsidR="00B031D5" w:rsidRPr="00F408D7">
        <w:rPr>
          <w:color w:val="FF0000"/>
        </w:rPr>
        <w:t>в</w:t>
      </w:r>
      <w:proofErr w:type="gramEnd"/>
      <w:r w:rsidR="00B031D5" w:rsidRPr="00F408D7">
        <w:rPr>
          <w:color w:val="FF0000"/>
        </w:rPr>
        <w:t xml:space="preserve"> соответствующих т</w:t>
      </w:r>
      <w:r w:rsidR="00B031D5">
        <w:rPr>
          <w:color w:val="FF0000"/>
        </w:rPr>
        <w:t xml:space="preserve">оварных </w:t>
      </w:r>
      <w:proofErr w:type="gramStart"/>
      <w:r w:rsidR="00B031D5">
        <w:rPr>
          <w:color w:val="FF0000"/>
        </w:rPr>
        <w:t>документах</w:t>
      </w:r>
      <w:proofErr w:type="gramEnd"/>
      <w:r w:rsidR="00B031D5">
        <w:rPr>
          <w:color w:val="FF0000"/>
        </w:rPr>
        <w:t>.</w:t>
      </w:r>
      <w:r w:rsidR="004F0462" w:rsidRPr="0045598B">
        <w:rPr>
          <w:color w:val="FF0000"/>
          <w:sz w:val="22"/>
          <w:szCs w:val="22"/>
        </w:rPr>
        <w:t xml:space="preserve"> Цена Оборудования устанавливается в рублях и включает в себя НДС – </w:t>
      </w:r>
      <w:r w:rsidR="00593363">
        <w:rPr>
          <w:b/>
          <w:color w:val="FF0000"/>
          <w:sz w:val="22"/>
          <w:szCs w:val="22"/>
        </w:rPr>
        <w:t>20</w:t>
      </w:r>
      <w:r w:rsidR="004F0462" w:rsidRPr="0045598B">
        <w:rPr>
          <w:b/>
          <w:color w:val="FF0000"/>
          <w:sz w:val="22"/>
          <w:szCs w:val="22"/>
        </w:rPr>
        <w:t>%</w:t>
      </w:r>
      <w:r w:rsidR="004F0462" w:rsidRPr="0045598B">
        <w:rPr>
          <w:color w:val="FF0000"/>
          <w:sz w:val="22"/>
          <w:szCs w:val="22"/>
        </w:rPr>
        <w:t xml:space="preserve">. </w:t>
      </w:r>
    </w:p>
    <w:p w:rsidR="00B031D5" w:rsidRPr="00F408D7" w:rsidRDefault="006D1D0E" w:rsidP="00B031D5">
      <w:pP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2.2.</w:t>
      </w:r>
      <w:r>
        <w:rPr>
          <w:color w:val="FF0000"/>
          <w:sz w:val="22"/>
          <w:szCs w:val="22"/>
        </w:rPr>
        <w:tab/>
      </w:r>
      <w:r w:rsidR="004F0462" w:rsidRPr="0045598B">
        <w:rPr>
          <w:color w:val="FF0000"/>
          <w:sz w:val="22"/>
          <w:szCs w:val="22"/>
        </w:rPr>
        <w:t>Все платежи производятся Покупателем на основании выставленных Поставщиком счетов путем перечисления денежных средств на расчетный счет Поставщика.</w:t>
      </w:r>
      <w:r w:rsidR="00B031D5" w:rsidRPr="00B031D5">
        <w:rPr>
          <w:color w:val="FF0000"/>
          <w:sz w:val="22"/>
          <w:szCs w:val="22"/>
        </w:rPr>
        <w:t xml:space="preserve"> </w:t>
      </w:r>
      <w:r w:rsidR="00B031D5" w:rsidRPr="00F408D7">
        <w:rPr>
          <w:color w:val="FF0000"/>
          <w:sz w:val="22"/>
          <w:szCs w:val="22"/>
        </w:rPr>
        <w:t xml:space="preserve">Днём оплаты признается день поступления денежных средств на расчетный счет Поставщика.  </w:t>
      </w:r>
    </w:p>
    <w:p w:rsidR="00B031D5" w:rsidRPr="00F408D7" w:rsidRDefault="004F0462" w:rsidP="00B031D5">
      <w:pPr>
        <w:jc w:val="both"/>
        <w:rPr>
          <w:color w:val="FF0000"/>
          <w:sz w:val="22"/>
          <w:szCs w:val="22"/>
        </w:rPr>
      </w:pPr>
      <w:r w:rsidRPr="0045598B">
        <w:rPr>
          <w:color w:val="FF0000"/>
          <w:sz w:val="22"/>
          <w:szCs w:val="22"/>
        </w:rPr>
        <w:t>2.3</w:t>
      </w:r>
      <w:r w:rsidR="006D1D0E">
        <w:rPr>
          <w:color w:val="FF0000"/>
          <w:sz w:val="22"/>
          <w:szCs w:val="22"/>
        </w:rPr>
        <w:t>.</w:t>
      </w:r>
      <w:r w:rsidR="006D1D0E">
        <w:rPr>
          <w:color w:val="FF0000"/>
          <w:sz w:val="22"/>
          <w:szCs w:val="22"/>
        </w:rPr>
        <w:tab/>
      </w:r>
      <w:r w:rsidRPr="0045598B">
        <w:rPr>
          <w:color w:val="FF0000"/>
          <w:sz w:val="22"/>
          <w:szCs w:val="22"/>
        </w:rPr>
        <w:t xml:space="preserve">Покупатель производит предоплату в размере </w:t>
      </w:r>
      <w:r w:rsidRPr="0045598B">
        <w:rPr>
          <w:b/>
          <w:color w:val="FF0000"/>
          <w:sz w:val="22"/>
          <w:szCs w:val="22"/>
        </w:rPr>
        <w:t>100%</w:t>
      </w:r>
      <w:r w:rsidRPr="0045598B">
        <w:rPr>
          <w:color w:val="FF0000"/>
          <w:sz w:val="22"/>
          <w:szCs w:val="22"/>
        </w:rPr>
        <w:t xml:space="preserve"> стоимости </w:t>
      </w:r>
      <w:r w:rsidR="00B031D5">
        <w:rPr>
          <w:color w:val="FF0000"/>
          <w:sz w:val="22"/>
          <w:szCs w:val="22"/>
        </w:rPr>
        <w:t xml:space="preserve">Оборудования </w:t>
      </w:r>
      <w:r w:rsidR="00B031D5" w:rsidRPr="00F408D7">
        <w:rPr>
          <w:color w:val="FF0000"/>
          <w:sz w:val="22"/>
          <w:szCs w:val="22"/>
        </w:rPr>
        <w:t xml:space="preserve">указанной в Приложении № 1 к Договору в течение 5 (пяти) банковских дней с момента получения Покупателем счёта на </w:t>
      </w:r>
      <w:r w:rsidR="00B031D5">
        <w:rPr>
          <w:color w:val="FF0000"/>
          <w:sz w:val="22"/>
          <w:szCs w:val="22"/>
        </w:rPr>
        <w:t>оплату.</w:t>
      </w:r>
    </w:p>
    <w:p w:rsidR="00D15318" w:rsidRDefault="00D15318">
      <w:pPr>
        <w:jc w:val="both"/>
        <w:rPr>
          <w:color w:val="FF0000"/>
          <w:sz w:val="22"/>
          <w:szCs w:val="22"/>
        </w:rPr>
      </w:pPr>
    </w:p>
    <w:p w:rsidR="00D15318" w:rsidRPr="0045598B" w:rsidRDefault="00D15318" w:rsidP="00D15318">
      <w:pPr>
        <w:jc w:val="center"/>
        <w:rPr>
          <w:b/>
          <w:color w:val="FF0000"/>
          <w:sz w:val="22"/>
          <w:szCs w:val="22"/>
        </w:rPr>
      </w:pPr>
      <w:r w:rsidRPr="0045598B">
        <w:rPr>
          <w:b/>
          <w:color w:val="FF0000"/>
          <w:sz w:val="22"/>
          <w:szCs w:val="22"/>
        </w:rPr>
        <w:t>2. ЦЕНА И ПОРЯДОК ОПЛАТЫ</w:t>
      </w:r>
    </w:p>
    <w:p w:rsidR="00D15318" w:rsidRPr="0045598B" w:rsidRDefault="006D1D0E" w:rsidP="00D15318">
      <w:pP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2.1.</w:t>
      </w:r>
      <w:r>
        <w:rPr>
          <w:color w:val="FF0000"/>
          <w:sz w:val="22"/>
          <w:szCs w:val="22"/>
        </w:rPr>
        <w:tab/>
      </w:r>
      <w:r w:rsidR="00D15318" w:rsidRPr="0045598B">
        <w:rPr>
          <w:color w:val="FF0000"/>
          <w:sz w:val="22"/>
          <w:szCs w:val="22"/>
        </w:rPr>
        <w:t xml:space="preserve">Цена поставляемого Оборудования определяется Поставщиком на дату получения заявки от Покупателя и отражается в Спецификациях </w:t>
      </w:r>
      <w:r w:rsidR="00B031D5" w:rsidRPr="00F408D7">
        <w:rPr>
          <w:color w:val="FF0000"/>
        </w:rPr>
        <w:t>– Приложение № 1 к Договору и отражается в соответствующих т</w:t>
      </w:r>
      <w:r w:rsidR="00B031D5">
        <w:rPr>
          <w:color w:val="FF0000"/>
        </w:rPr>
        <w:t>оварных документах.</w:t>
      </w:r>
      <w:r w:rsidR="00D15318" w:rsidRPr="0045598B">
        <w:rPr>
          <w:color w:val="FF0000"/>
          <w:sz w:val="22"/>
          <w:szCs w:val="22"/>
        </w:rPr>
        <w:t xml:space="preserve"> Цена Оборудования устанавливается в р</w:t>
      </w:r>
      <w:r w:rsidR="00593363">
        <w:rPr>
          <w:color w:val="FF0000"/>
          <w:sz w:val="22"/>
          <w:szCs w:val="22"/>
        </w:rPr>
        <w:t>ублях и включает в себя НДС – 20</w:t>
      </w:r>
      <w:r w:rsidR="00D15318" w:rsidRPr="0045598B">
        <w:rPr>
          <w:color w:val="FF0000"/>
          <w:sz w:val="22"/>
          <w:szCs w:val="22"/>
        </w:rPr>
        <w:t xml:space="preserve">%. </w:t>
      </w:r>
    </w:p>
    <w:p w:rsidR="00B031D5" w:rsidRPr="00F408D7" w:rsidRDefault="006D1D0E" w:rsidP="00B031D5">
      <w:pP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2.2.</w:t>
      </w:r>
      <w:r>
        <w:rPr>
          <w:color w:val="FF0000"/>
          <w:sz w:val="22"/>
          <w:szCs w:val="22"/>
        </w:rPr>
        <w:tab/>
      </w:r>
      <w:r w:rsidR="00D15318" w:rsidRPr="0045598B">
        <w:rPr>
          <w:color w:val="FF0000"/>
          <w:sz w:val="22"/>
          <w:szCs w:val="22"/>
        </w:rPr>
        <w:t>Все платежи производятся Покупателем на основании выставленных Поставщиком счетов путем перечисления денежных средств на расчетный счет Поставщика.</w:t>
      </w:r>
      <w:r w:rsidR="00B031D5" w:rsidRPr="00B031D5">
        <w:rPr>
          <w:color w:val="FF0000"/>
          <w:sz w:val="22"/>
          <w:szCs w:val="22"/>
        </w:rPr>
        <w:t xml:space="preserve"> </w:t>
      </w:r>
      <w:r w:rsidR="00B031D5" w:rsidRPr="00F408D7">
        <w:rPr>
          <w:color w:val="FF0000"/>
          <w:sz w:val="22"/>
          <w:szCs w:val="22"/>
        </w:rPr>
        <w:t xml:space="preserve">Днём оплаты признается день поступления денежных средств на расчетный счет Поставщика.  </w:t>
      </w:r>
    </w:p>
    <w:p w:rsidR="00D15318" w:rsidRPr="0045598B" w:rsidRDefault="006D1D0E" w:rsidP="00D15318">
      <w:pP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2.3.</w:t>
      </w:r>
      <w:r>
        <w:rPr>
          <w:color w:val="FF0000"/>
          <w:sz w:val="22"/>
          <w:szCs w:val="22"/>
        </w:rPr>
        <w:tab/>
      </w:r>
      <w:r w:rsidR="00D15318" w:rsidRPr="0045598B">
        <w:rPr>
          <w:color w:val="FF0000"/>
          <w:sz w:val="22"/>
          <w:szCs w:val="22"/>
        </w:rPr>
        <w:t xml:space="preserve">Покупатель производит предоплату в размере </w:t>
      </w:r>
      <w:r w:rsidR="00D15318">
        <w:rPr>
          <w:b/>
          <w:color w:val="FF0000"/>
          <w:sz w:val="22"/>
          <w:szCs w:val="22"/>
        </w:rPr>
        <w:t>50</w:t>
      </w:r>
      <w:r w:rsidR="00D15318" w:rsidRPr="0045598B">
        <w:rPr>
          <w:b/>
          <w:color w:val="FF0000"/>
          <w:sz w:val="22"/>
          <w:szCs w:val="22"/>
        </w:rPr>
        <w:t>%</w:t>
      </w:r>
      <w:r w:rsidR="00D15318" w:rsidRPr="0045598B">
        <w:rPr>
          <w:color w:val="FF0000"/>
          <w:sz w:val="22"/>
          <w:szCs w:val="22"/>
        </w:rPr>
        <w:t xml:space="preserve"> от стоимости Оборудования </w:t>
      </w:r>
      <w:r w:rsidR="00B031D5" w:rsidRPr="00F408D7">
        <w:rPr>
          <w:color w:val="FF0000"/>
          <w:sz w:val="22"/>
          <w:szCs w:val="22"/>
        </w:rPr>
        <w:t xml:space="preserve">указанной в Приложении № 1 к Договору в течение 5 (пяти) банковских дней с момента получения Покупателем счёта на </w:t>
      </w:r>
      <w:r w:rsidR="00B031D5">
        <w:rPr>
          <w:color w:val="FF0000"/>
          <w:sz w:val="22"/>
          <w:szCs w:val="22"/>
        </w:rPr>
        <w:t>оплату.</w:t>
      </w:r>
      <w:r w:rsidR="00D15318">
        <w:rPr>
          <w:color w:val="FF0000"/>
          <w:sz w:val="22"/>
          <w:szCs w:val="22"/>
        </w:rPr>
        <w:t xml:space="preserve"> </w:t>
      </w:r>
      <w:r w:rsidR="00D15318" w:rsidRPr="0045598B">
        <w:rPr>
          <w:color w:val="FF0000"/>
          <w:sz w:val="22"/>
          <w:szCs w:val="22"/>
        </w:rPr>
        <w:t xml:space="preserve">Окончательный расчет, в размере </w:t>
      </w:r>
      <w:r w:rsidR="00D15318" w:rsidRPr="0045598B">
        <w:rPr>
          <w:b/>
          <w:color w:val="FF0000"/>
          <w:sz w:val="22"/>
          <w:szCs w:val="22"/>
        </w:rPr>
        <w:t>50%</w:t>
      </w:r>
      <w:r w:rsidR="00D15318" w:rsidRPr="0045598B">
        <w:rPr>
          <w:color w:val="FF0000"/>
          <w:sz w:val="22"/>
          <w:szCs w:val="22"/>
        </w:rPr>
        <w:t xml:space="preserve"> стоимости Оборудования, Покупатель оплачивает в течение </w:t>
      </w:r>
      <w:r w:rsidR="00D15318" w:rsidRPr="0045598B">
        <w:rPr>
          <w:b/>
          <w:color w:val="FF0000"/>
          <w:sz w:val="22"/>
          <w:szCs w:val="22"/>
        </w:rPr>
        <w:t>5 (пяти)</w:t>
      </w:r>
      <w:r w:rsidR="00D15318" w:rsidRPr="0045598B">
        <w:rPr>
          <w:color w:val="FF0000"/>
          <w:sz w:val="22"/>
          <w:szCs w:val="22"/>
        </w:rPr>
        <w:t xml:space="preserve"> банковских дней с момента подписания Акта приема передачи (Спецификации) уполномоченными представителями Сторон.</w:t>
      </w:r>
    </w:p>
    <w:p w:rsidR="00D15318" w:rsidRPr="0045598B" w:rsidRDefault="00D15318">
      <w:pPr>
        <w:jc w:val="both"/>
        <w:rPr>
          <w:color w:val="FF0000"/>
          <w:sz w:val="22"/>
          <w:szCs w:val="22"/>
        </w:rPr>
      </w:pPr>
    </w:p>
    <w:p w:rsidR="008C4F07" w:rsidRPr="0045598B" w:rsidRDefault="008C4F07">
      <w:pPr>
        <w:jc w:val="both"/>
        <w:rPr>
          <w:color w:val="FF0000"/>
          <w:sz w:val="22"/>
          <w:szCs w:val="22"/>
        </w:rPr>
      </w:pPr>
    </w:p>
    <w:p w:rsidR="008C4F07" w:rsidRPr="0045598B" w:rsidRDefault="008C4F07" w:rsidP="008C4F07">
      <w:pPr>
        <w:jc w:val="center"/>
        <w:rPr>
          <w:b/>
          <w:color w:val="FF0000"/>
          <w:sz w:val="22"/>
          <w:szCs w:val="22"/>
        </w:rPr>
      </w:pPr>
      <w:r w:rsidRPr="0045598B">
        <w:rPr>
          <w:b/>
          <w:color w:val="FF0000"/>
          <w:sz w:val="22"/>
          <w:szCs w:val="22"/>
        </w:rPr>
        <w:t>2. ЦЕНА И ПОРЯДОК ОПЛАТЫ</w:t>
      </w:r>
    </w:p>
    <w:p w:rsidR="008C4F07" w:rsidRPr="0045598B" w:rsidRDefault="006D1D0E" w:rsidP="008C4F07">
      <w:pP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2.1.</w:t>
      </w:r>
      <w:r>
        <w:rPr>
          <w:color w:val="FF0000"/>
          <w:sz w:val="22"/>
          <w:szCs w:val="22"/>
        </w:rPr>
        <w:tab/>
      </w:r>
      <w:r w:rsidR="008C4F07" w:rsidRPr="0045598B">
        <w:rPr>
          <w:color w:val="FF0000"/>
          <w:sz w:val="22"/>
          <w:szCs w:val="22"/>
        </w:rPr>
        <w:t xml:space="preserve">Цена поставляемого Оборудования определяется Поставщиком на дату получения заявки от Покупателя и отражается в Спецификациях </w:t>
      </w:r>
      <w:r w:rsidR="00B031D5" w:rsidRPr="00F408D7">
        <w:rPr>
          <w:color w:val="FF0000"/>
        </w:rPr>
        <w:t>– Приложение № 1 к Договору и отражается в соответствующих т</w:t>
      </w:r>
      <w:r w:rsidR="00B031D5">
        <w:rPr>
          <w:color w:val="FF0000"/>
        </w:rPr>
        <w:t>оварных документах.</w:t>
      </w:r>
      <w:r w:rsidR="008C4F07" w:rsidRPr="0045598B">
        <w:rPr>
          <w:color w:val="FF0000"/>
          <w:sz w:val="22"/>
          <w:szCs w:val="22"/>
        </w:rPr>
        <w:t xml:space="preserve"> Цена Оборудования устанавливается в р</w:t>
      </w:r>
      <w:r w:rsidR="00593363">
        <w:rPr>
          <w:color w:val="FF0000"/>
          <w:sz w:val="22"/>
          <w:szCs w:val="22"/>
        </w:rPr>
        <w:t>ублях и включает в себя НДС – 20</w:t>
      </w:r>
      <w:r w:rsidR="008C4F07" w:rsidRPr="0045598B">
        <w:rPr>
          <w:color w:val="FF0000"/>
          <w:sz w:val="22"/>
          <w:szCs w:val="22"/>
        </w:rPr>
        <w:t xml:space="preserve">%. </w:t>
      </w:r>
    </w:p>
    <w:p w:rsidR="00B031D5" w:rsidRPr="00F408D7" w:rsidRDefault="006D1D0E" w:rsidP="00B031D5">
      <w:pP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2.2.</w:t>
      </w:r>
      <w:r>
        <w:rPr>
          <w:color w:val="FF0000"/>
          <w:sz w:val="22"/>
          <w:szCs w:val="22"/>
        </w:rPr>
        <w:tab/>
      </w:r>
      <w:r w:rsidR="008C4F07" w:rsidRPr="0045598B">
        <w:rPr>
          <w:color w:val="FF0000"/>
          <w:sz w:val="22"/>
          <w:szCs w:val="22"/>
        </w:rPr>
        <w:t>Все платежи производятся Покупателем на основании выставленных Поставщиком счетов путем перечисления денежных средств на расчетный счет Поставщика.</w:t>
      </w:r>
      <w:r w:rsidR="00B031D5" w:rsidRPr="00B031D5">
        <w:rPr>
          <w:color w:val="FF0000"/>
          <w:sz w:val="22"/>
          <w:szCs w:val="22"/>
        </w:rPr>
        <w:t xml:space="preserve"> </w:t>
      </w:r>
      <w:r w:rsidR="00B031D5" w:rsidRPr="00F408D7">
        <w:rPr>
          <w:color w:val="FF0000"/>
          <w:sz w:val="22"/>
          <w:szCs w:val="22"/>
        </w:rPr>
        <w:t xml:space="preserve">Днём оплаты признается день поступления денежных средств на расчетный счет Поставщика.  </w:t>
      </w:r>
    </w:p>
    <w:p w:rsidR="008C4F07" w:rsidRPr="0045598B" w:rsidRDefault="006D1D0E" w:rsidP="008C4F07">
      <w:pP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2.3.</w:t>
      </w:r>
      <w:r>
        <w:rPr>
          <w:color w:val="FF0000"/>
          <w:sz w:val="22"/>
          <w:szCs w:val="22"/>
        </w:rPr>
        <w:tab/>
      </w:r>
      <w:r w:rsidR="008C4F07" w:rsidRPr="0045598B">
        <w:rPr>
          <w:color w:val="FF0000"/>
          <w:sz w:val="22"/>
          <w:szCs w:val="22"/>
        </w:rPr>
        <w:t xml:space="preserve">Покупатель производит оплату в размере </w:t>
      </w:r>
      <w:r w:rsidR="008C4F07" w:rsidRPr="0045598B">
        <w:rPr>
          <w:b/>
          <w:color w:val="FF0000"/>
          <w:sz w:val="22"/>
          <w:szCs w:val="22"/>
        </w:rPr>
        <w:t>100%</w:t>
      </w:r>
      <w:r w:rsidR="008C4F07" w:rsidRPr="0045598B">
        <w:rPr>
          <w:color w:val="FF0000"/>
          <w:sz w:val="22"/>
          <w:szCs w:val="22"/>
        </w:rPr>
        <w:t xml:space="preserve"> от стоимости Оборудования </w:t>
      </w:r>
      <w:r w:rsidR="00B031D5" w:rsidRPr="00F408D7">
        <w:rPr>
          <w:color w:val="FF0000"/>
          <w:sz w:val="22"/>
          <w:szCs w:val="22"/>
        </w:rPr>
        <w:t xml:space="preserve">указанной в Приложении </w:t>
      </w:r>
      <w:r w:rsidR="00B031D5">
        <w:rPr>
          <w:color w:val="FF0000"/>
          <w:sz w:val="22"/>
          <w:szCs w:val="22"/>
        </w:rPr>
        <w:t xml:space="preserve">№ 1 к Договору, </w:t>
      </w:r>
      <w:r w:rsidR="008C4F07" w:rsidRPr="0045598B">
        <w:rPr>
          <w:color w:val="FF0000"/>
          <w:sz w:val="22"/>
          <w:szCs w:val="22"/>
        </w:rPr>
        <w:t xml:space="preserve">в течение </w:t>
      </w:r>
      <w:r w:rsidR="008C4F07" w:rsidRPr="0045598B">
        <w:rPr>
          <w:b/>
          <w:color w:val="FF0000"/>
          <w:sz w:val="22"/>
          <w:szCs w:val="22"/>
        </w:rPr>
        <w:t>5 (пяти)</w:t>
      </w:r>
      <w:r w:rsidR="008C4F07" w:rsidRPr="0045598B">
        <w:rPr>
          <w:color w:val="FF0000"/>
          <w:sz w:val="22"/>
          <w:szCs w:val="22"/>
        </w:rPr>
        <w:t xml:space="preserve"> банковских дней с момента подписания Акта приема передачи (Спецификации) уполномоченными представителями Сторон. </w:t>
      </w:r>
    </w:p>
    <w:p w:rsidR="00610584" w:rsidRPr="0045598B" w:rsidRDefault="00610584" w:rsidP="008C4F07">
      <w:pPr>
        <w:jc w:val="both"/>
        <w:rPr>
          <w:color w:val="FF0000"/>
          <w:sz w:val="22"/>
          <w:szCs w:val="22"/>
        </w:rPr>
      </w:pPr>
    </w:p>
    <w:p w:rsidR="00610584" w:rsidRPr="0045598B" w:rsidRDefault="00610584" w:rsidP="00610584">
      <w:pPr>
        <w:jc w:val="center"/>
        <w:rPr>
          <w:b/>
          <w:color w:val="FF0000"/>
          <w:sz w:val="22"/>
          <w:szCs w:val="22"/>
        </w:rPr>
      </w:pPr>
      <w:r w:rsidRPr="0045598B">
        <w:rPr>
          <w:b/>
          <w:color w:val="FF0000"/>
          <w:sz w:val="22"/>
          <w:szCs w:val="22"/>
        </w:rPr>
        <w:t>2. ЦЕНА И ПОРЯДОК ОПЛАТЫ</w:t>
      </w:r>
    </w:p>
    <w:p w:rsidR="00610584" w:rsidRPr="0045598B" w:rsidRDefault="006D1D0E" w:rsidP="00610584">
      <w:pP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lastRenderedPageBreak/>
        <w:t>2.1.</w:t>
      </w:r>
      <w:r>
        <w:rPr>
          <w:color w:val="FF0000"/>
          <w:sz w:val="22"/>
          <w:szCs w:val="22"/>
        </w:rPr>
        <w:tab/>
      </w:r>
      <w:r w:rsidR="00610584" w:rsidRPr="0045598B">
        <w:rPr>
          <w:color w:val="FF0000"/>
          <w:sz w:val="22"/>
          <w:szCs w:val="22"/>
        </w:rPr>
        <w:t xml:space="preserve">Цена поставляемого Оборудования определяется Поставщиком на дату получения заявки от Покупателя и отражается в Спецификациях </w:t>
      </w:r>
      <w:r w:rsidR="00B031D5" w:rsidRPr="00F408D7">
        <w:rPr>
          <w:color w:val="FF0000"/>
        </w:rPr>
        <w:t>– Приложение № 1 к Договору и отражается в соответствующих т</w:t>
      </w:r>
      <w:r w:rsidR="00B031D5">
        <w:rPr>
          <w:color w:val="FF0000"/>
        </w:rPr>
        <w:t>оварных документах.</w:t>
      </w:r>
      <w:r w:rsidR="00610584" w:rsidRPr="0045598B">
        <w:rPr>
          <w:color w:val="FF0000"/>
          <w:sz w:val="22"/>
          <w:szCs w:val="22"/>
        </w:rPr>
        <w:t xml:space="preserve"> Цена Оборудования устанавливается в р</w:t>
      </w:r>
      <w:r w:rsidR="00593363">
        <w:rPr>
          <w:color w:val="FF0000"/>
          <w:sz w:val="22"/>
          <w:szCs w:val="22"/>
        </w:rPr>
        <w:t>ублях и включает в себя НДС – 20</w:t>
      </w:r>
      <w:r w:rsidR="00610584" w:rsidRPr="0045598B">
        <w:rPr>
          <w:color w:val="FF0000"/>
          <w:sz w:val="22"/>
          <w:szCs w:val="22"/>
        </w:rPr>
        <w:t xml:space="preserve">%. </w:t>
      </w:r>
    </w:p>
    <w:p w:rsidR="00610584" w:rsidRPr="0045598B" w:rsidRDefault="006D1D0E" w:rsidP="00610584">
      <w:pP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2.2.</w:t>
      </w:r>
      <w:r>
        <w:rPr>
          <w:color w:val="FF0000"/>
          <w:sz w:val="22"/>
          <w:szCs w:val="22"/>
        </w:rPr>
        <w:tab/>
      </w:r>
      <w:r w:rsidR="00610584" w:rsidRPr="0045598B">
        <w:rPr>
          <w:color w:val="FF0000"/>
          <w:sz w:val="22"/>
          <w:szCs w:val="22"/>
        </w:rPr>
        <w:t>Все платежи производятся Покупателем на основании выставленных Поставщиком счетов путем перечисления денежных средств на расчетный счет Поставщика.</w:t>
      </w:r>
    </w:p>
    <w:p w:rsidR="00610584" w:rsidRDefault="006D1D0E" w:rsidP="00610584">
      <w:pP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2.3.</w:t>
      </w:r>
      <w:r>
        <w:rPr>
          <w:color w:val="FF0000"/>
          <w:sz w:val="22"/>
          <w:szCs w:val="22"/>
        </w:rPr>
        <w:tab/>
      </w:r>
      <w:r w:rsidR="00610584" w:rsidRPr="0045598B">
        <w:rPr>
          <w:color w:val="FF0000"/>
          <w:sz w:val="22"/>
          <w:szCs w:val="22"/>
        </w:rPr>
        <w:t xml:space="preserve">Покупатель производит предоплату в размере </w:t>
      </w:r>
      <w:r w:rsidR="00610584" w:rsidRPr="0045598B">
        <w:rPr>
          <w:b/>
          <w:color w:val="FF0000"/>
          <w:sz w:val="22"/>
          <w:szCs w:val="22"/>
        </w:rPr>
        <w:t>50%</w:t>
      </w:r>
      <w:r w:rsidR="00610584" w:rsidRPr="0045598B">
        <w:rPr>
          <w:color w:val="FF0000"/>
          <w:sz w:val="22"/>
          <w:szCs w:val="22"/>
        </w:rPr>
        <w:t xml:space="preserve"> от стоимости Оборудования </w:t>
      </w:r>
      <w:r w:rsidR="00B031D5" w:rsidRPr="00F408D7">
        <w:rPr>
          <w:color w:val="FF0000"/>
          <w:sz w:val="22"/>
          <w:szCs w:val="22"/>
        </w:rPr>
        <w:t xml:space="preserve">указанной в Приложении </w:t>
      </w:r>
      <w:r w:rsidR="00B031D5">
        <w:rPr>
          <w:color w:val="FF0000"/>
          <w:sz w:val="22"/>
          <w:szCs w:val="22"/>
        </w:rPr>
        <w:t xml:space="preserve">№ 1 </w:t>
      </w:r>
      <w:proofErr w:type="gramStart"/>
      <w:r w:rsidR="00B031D5">
        <w:rPr>
          <w:color w:val="FF0000"/>
          <w:sz w:val="22"/>
          <w:szCs w:val="22"/>
        </w:rPr>
        <w:t>к</w:t>
      </w:r>
      <w:proofErr w:type="gramEnd"/>
      <w:r w:rsidR="00B031D5">
        <w:rPr>
          <w:color w:val="FF0000"/>
          <w:sz w:val="22"/>
          <w:szCs w:val="22"/>
        </w:rPr>
        <w:t xml:space="preserve"> </w:t>
      </w:r>
      <w:proofErr w:type="gramStart"/>
      <w:r w:rsidR="00B031D5">
        <w:rPr>
          <w:color w:val="FF0000"/>
          <w:sz w:val="22"/>
          <w:szCs w:val="22"/>
        </w:rPr>
        <w:t>Договоре</w:t>
      </w:r>
      <w:proofErr w:type="gramEnd"/>
      <w:r w:rsidR="00B031D5">
        <w:rPr>
          <w:color w:val="FF0000"/>
          <w:sz w:val="22"/>
          <w:szCs w:val="22"/>
        </w:rPr>
        <w:t xml:space="preserve">, </w:t>
      </w:r>
      <w:r w:rsidR="00610584" w:rsidRPr="0045598B">
        <w:rPr>
          <w:color w:val="FF0000"/>
          <w:sz w:val="22"/>
          <w:szCs w:val="22"/>
        </w:rPr>
        <w:t xml:space="preserve">в течение 5 (пяти) банковских дней с момента подписания Приложения (Спецификации) уполномоченными представителями Сторон. Окончательный расчет, в размере </w:t>
      </w:r>
      <w:r w:rsidR="00610584" w:rsidRPr="0045598B">
        <w:rPr>
          <w:b/>
          <w:color w:val="FF0000"/>
          <w:sz w:val="22"/>
          <w:szCs w:val="22"/>
        </w:rPr>
        <w:t>50%</w:t>
      </w:r>
      <w:r w:rsidR="00610584" w:rsidRPr="0045598B">
        <w:rPr>
          <w:color w:val="FF0000"/>
          <w:sz w:val="22"/>
          <w:szCs w:val="22"/>
        </w:rPr>
        <w:t xml:space="preserve"> стоимости Оборудования, Покупатель оплачивает в течение 5 (пяти) банковских дней с момента извещения о готовности оборудования к отгрузке.</w:t>
      </w:r>
    </w:p>
    <w:p w:rsidR="00F408D7" w:rsidRDefault="00F408D7" w:rsidP="00610584">
      <w:pPr>
        <w:jc w:val="both"/>
        <w:rPr>
          <w:color w:val="FF0000"/>
          <w:sz w:val="22"/>
          <w:szCs w:val="22"/>
        </w:rPr>
      </w:pPr>
    </w:p>
    <w:p w:rsidR="00F408D7" w:rsidRPr="0045598B" w:rsidRDefault="00F408D7" w:rsidP="00F408D7">
      <w:pPr>
        <w:jc w:val="both"/>
        <w:rPr>
          <w:sz w:val="22"/>
          <w:szCs w:val="22"/>
        </w:rPr>
      </w:pPr>
    </w:p>
    <w:p w:rsidR="00F408D7" w:rsidRPr="00F408D7" w:rsidRDefault="00F408D7" w:rsidP="00F408D7">
      <w:pPr>
        <w:jc w:val="center"/>
        <w:rPr>
          <w:b/>
          <w:color w:val="FF0000"/>
          <w:sz w:val="22"/>
          <w:szCs w:val="22"/>
        </w:rPr>
      </w:pPr>
      <w:r w:rsidRPr="00F408D7">
        <w:rPr>
          <w:b/>
          <w:color w:val="FF0000"/>
          <w:sz w:val="22"/>
          <w:szCs w:val="22"/>
        </w:rPr>
        <w:t>2. ЦЕНА И ПОРЯДОК ОПЛАТЫ</w:t>
      </w:r>
    </w:p>
    <w:p w:rsidR="00F408D7" w:rsidRPr="00F408D7" w:rsidRDefault="006D1D0E" w:rsidP="00F408D7">
      <w:pPr>
        <w:jc w:val="both"/>
        <w:rPr>
          <w:color w:val="FF0000"/>
        </w:rPr>
      </w:pPr>
      <w:r>
        <w:rPr>
          <w:color w:val="FF0000"/>
          <w:sz w:val="22"/>
          <w:szCs w:val="22"/>
        </w:rPr>
        <w:t>2.1.</w:t>
      </w:r>
      <w:r>
        <w:rPr>
          <w:color w:val="FF0000"/>
          <w:sz w:val="22"/>
          <w:szCs w:val="22"/>
        </w:rPr>
        <w:tab/>
      </w:r>
      <w:r w:rsidR="00F408D7" w:rsidRPr="00F408D7">
        <w:rPr>
          <w:color w:val="FF0000"/>
        </w:rPr>
        <w:t>Цена поставляемого Оборудования определяется Поставщиком на дату получения заявки от Покупателя и отражается в Спецификациях – Приложение № 1 к Договору и отражается в соответствующих товарных документах. Цена Оборудования устанавливается в рублях и включа</w:t>
      </w:r>
      <w:r w:rsidR="00593363">
        <w:rPr>
          <w:color w:val="FF0000"/>
        </w:rPr>
        <w:t>ет в себя НДС – 20</w:t>
      </w:r>
      <w:r w:rsidR="00F408D7" w:rsidRPr="00F408D7">
        <w:rPr>
          <w:color w:val="FF0000"/>
        </w:rPr>
        <w:t xml:space="preserve">%. </w:t>
      </w:r>
    </w:p>
    <w:p w:rsidR="00F408D7" w:rsidRPr="00F408D7" w:rsidRDefault="006D1D0E" w:rsidP="00F408D7">
      <w:pP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2.2.</w:t>
      </w:r>
      <w:r>
        <w:rPr>
          <w:color w:val="FF0000"/>
          <w:sz w:val="22"/>
          <w:szCs w:val="22"/>
        </w:rPr>
        <w:tab/>
      </w:r>
      <w:r w:rsidR="00F408D7" w:rsidRPr="00F408D7">
        <w:rPr>
          <w:color w:val="FF0000"/>
          <w:sz w:val="22"/>
          <w:szCs w:val="22"/>
        </w:rPr>
        <w:t xml:space="preserve">Все платежи производятся Покупателем на основании выставленных Поставщиком счетов путем перечисления денежных средств на расчётный счёт Поставщика. Днём оплаты признается день поступления денежных средств на расчетный счет Поставщика.  </w:t>
      </w:r>
    </w:p>
    <w:p w:rsidR="00F408D7" w:rsidRPr="00F408D7" w:rsidRDefault="006D1D0E" w:rsidP="00F408D7">
      <w:pP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2.3.</w:t>
      </w:r>
      <w:r>
        <w:rPr>
          <w:color w:val="FF0000"/>
          <w:sz w:val="22"/>
          <w:szCs w:val="22"/>
        </w:rPr>
        <w:tab/>
      </w:r>
      <w:r w:rsidR="00F408D7" w:rsidRPr="00F408D7">
        <w:rPr>
          <w:color w:val="FF0000"/>
          <w:sz w:val="22"/>
          <w:szCs w:val="22"/>
        </w:rPr>
        <w:t xml:space="preserve">Покупатель производит оплату стоимости Оборудования в следующем порядке: </w:t>
      </w:r>
    </w:p>
    <w:p w:rsidR="00F408D7" w:rsidRPr="00F408D7" w:rsidRDefault="00F408D7" w:rsidP="00F408D7">
      <w:pPr>
        <w:jc w:val="both"/>
        <w:rPr>
          <w:color w:val="FF0000"/>
          <w:sz w:val="22"/>
          <w:szCs w:val="22"/>
        </w:rPr>
      </w:pPr>
      <w:r w:rsidRPr="00F408D7">
        <w:rPr>
          <w:color w:val="FF0000"/>
          <w:sz w:val="22"/>
          <w:szCs w:val="22"/>
        </w:rPr>
        <w:t>- Первая часть авансового платежа в размере 20% от стоимости Оборудования, указанной в Приложении № 1 к Договору в течение 5 (пяти) банковских дней с момента получения Покупателем счёта на предоплату;</w:t>
      </w:r>
    </w:p>
    <w:p w:rsidR="00F408D7" w:rsidRPr="00F408D7" w:rsidRDefault="00F408D7" w:rsidP="00F408D7">
      <w:pPr>
        <w:jc w:val="both"/>
        <w:rPr>
          <w:color w:val="FF0000"/>
          <w:sz w:val="22"/>
          <w:szCs w:val="22"/>
        </w:rPr>
      </w:pPr>
      <w:r w:rsidRPr="00F408D7">
        <w:rPr>
          <w:color w:val="FF0000"/>
          <w:sz w:val="22"/>
          <w:szCs w:val="22"/>
        </w:rPr>
        <w:t>- Вторая часть авансового платежа в размере 50% от стоимости Оборудования, указанной в Приложении № 1 к Договору</w:t>
      </w:r>
      <w:proofErr w:type="gramStart"/>
      <w:r w:rsidRPr="00F408D7">
        <w:rPr>
          <w:color w:val="FF0000"/>
          <w:sz w:val="22"/>
          <w:szCs w:val="22"/>
        </w:rPr>
        <w:t xml:space="preserve"> ,</w:t>
      </w:r>
      <w:proofErr w:type="gramEnd"/>
      <w:r w:rsidRPr="00F408D7">
        <w:rPr>
          <w:color w:val="FF0000"/>
          <w:sz w:val="22"/>
          <w:szCs w:val="22"/>
        </w:rPr>
        <w:t>не позднее 02.03.2018г;</w:t>
      </w:r>
    </w:p>
    <w:p w:rsidR="00F408D7" w:rsidRPr="00F408D7" w:rsidRDefault="00F408D7" w:rsidP="00F408D7">
      <w:pPr>
        <w:jc w:val="both"/>
        <w:rPr>
          <w:color w:val="FF0000"/>
          <w:sz w:val="22"/>
          <w:szCs w:val="22"/>
        </w:rPr>
      </w:pPr>
      <w:r w:rsidRPr="00F408D7">
        <w:rPr>
          <w:color w:val="FF0000"/>
          <w:sz w:val="22"/>
          <w:szCs w:val="22"/>
        </w:rPr>
        <w:t>- Окончательный расчет, в размере 30% от стоимости Оборудования, указанной в Приложении № 1 к Договору, не позднее 26.03.2018г.</w:t>
      </w:r>
    </w:p>
    <w:p w:rsidR="00F408D7" w:rsidRPr="0045598B" w:rsidRDefault="00F408D7" w:rsidP="00610584">
      <w:pPr>
        <w:jc w:val="both"/>
        <w:rPr>
          <w:color w:val="FF0000"/>
          <w:sz w:val="22"/>
          <w:szCs w:val="22"/>
        </w:rPr>
      </w:pPr>
    </w:p>
    <w:p w:rsidR="004F0462" w:rsidRPr="0045598B" w:rsidRDefault="004F0462">
      <w:pPr>
        <w:jc w:val="center"/>
        <w:rPr>
          <w:sz w:val="22"/>
          <w:szCs w:val="22"/>
        </w:rPr>
      </w:pPr>
    </w:p>
    <w:p w:rsidR="004F0462" w:rsidRPr="0045598B" w:rsidRDefault="004F0462">
      <w:pPr>
        <w:jc w:val="center"/>
        <w:rPr>
          <w:b/>
          <w:sz w:val="22"/>
          <w:szCs w:val="22"/>
        </w:rPr>
      </w:pPr>
      <w:r w:rsidRPr="0045598B">
        <w:rPr>
          <w:b/>
          <w:sz w:val="22"/>
          <w:szCs w:val="22"/>
        </w:rPr>
        <w:t>3. УСЛОВИЯПОСТАВКИ</w:t>
      </w:r>
      <w:r w:rsidRPr="0045598B">
        <w:rPr>
          <w:b/>
          <w:sz w:val="22"/>
          <w:szCs w:val="22"/>
          <w:lang w:val="it-IT"/>
        </w:rPr>
        <w:t>.</w:t>
      </w:r>
      <w:r w:rsidRPr="0045598B">
        <w:rPr>
          <w:b/>
          <w:sz w:val="22"/>
          <w:szCs w:val="22"/>
        </w:rPr>
        <w:t xml:space="preserve"> СРОКИ ПОСТАВКИ</w:t>
      </w:r>
    </w:p>
    <w:p w:rsidR="004F0462" w:rsidRPr="0045598B" w:rsidRDefault="006D1D0E">
      <w:pP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3.1.</w:t>
      </w:r>
      <w:r>
        <w:rPr>
          <w:color w:val="FF0000"/>
          <w:sz w:val="22"/>
          <w:szCs w:val="22"/>
        </w:rPr>
        <w:tab/>
      </w:r>
      <w:r w:rsidR="004F0462" w:rsidRPr="0045598B">
        <w:rPr>
          <w:color w:val="FF0000"/>
          <w:sz w:val="22"/>
          <w:szCs w:val="22"/>
        </w:rPr>
        <w:t xml:space="preserve">Поставщик обязуется осуществить передачу Оборудования Покупателю (либо его уполномоченному представителю) со склада в г. Москве по адресу: г. Москва, </w:t>
      </w:r>
      <w:r w:rsidR="00081661" w:rsidRPr="0045598B">
        <w:rPr>
          <w:color w:val="FF0000"/>
          <w:sz w:val="22"/>
          <w:szCs w:val="22"/>
        </w:rPr>
        <w:t xml:space="preserve">ул. </w:t>
      </w:r>
      <w:proofErr w:type="spellStart"/>
      <w:r w:rsidR="00081661" w:rsidRPr="0045598B">
        <w:rPr>
          <w:color w:val="FF0000"/>
          <w:sz w:val="22"/>
          <w:szCs w:val="22"/>
        </w:rPr>
        <w:t>Дубнинская</w:t>
      </w:r>
      <w:proofErr w:type="spellEnd"/>
      <w:r w:rsidR="00081661" w:rsidRPr="0045598B">
        <w:rPr>
          <w:color w:val="FF0000"/>
          <w:sz w:val="22"/>
          <w:szCs w:val="22"/>
        </w:rPr>
        <w:t>, д. 81А</w:t>
      </w:r>
      <w:r w:rsidR="00F408D7">
        <w:rPr>
          <w:color w:val="FF0000"/>
          <w:sz w:val="22"/>
          <w:szCs w:val="22"/>
        </w:rPr>
        <w:t>.</w:t>
      </w:r>
    </w:p>
    <w:p w:rsidR="008C4F07" w:rsidRPr="0045598B" w:rsidRDefault="008C4F07">
      <w:pPr>
        <w:jc w:val="both"/>
        <w:rPr>
          <w:rFonts w:eastAsia="Century Schoolbook"/>
          <w:color w:val="FF0000"/>
          <w:sz w:val="22"/>
          <w:szCs w:val="22"/>
        </w:rPr>
      </w:pPr>
      <w:r w:rsidRPr="0045598B">
        <w:rPr>
          <w:color w:val="FF0000"/>
          <w:sz w:val="22"/>
          <w:szCs w:val="22"/>
        </w:rPr>
        <w:t>3.</w:t>
      </w:r>
      <w:r w:rsidR="00610584" w:rsidRPr="0045598B">
        <w:rPr>
          <w:color w:val="FF0000"/>
          <w:sz w:val="22"/>
          <w:szCs w:val="22"/>
        </w:rPr>
        <w:t>1</w:t>
      </w:r>
      <w:r w:rsidRPr="0045598B">
        <w:rPr>
          <w:color w:val="FF0000"/>
          <w:sz w:val="22"/>
          <w:szCs w:val="22"/>
        </w:rPr>
        <w:t>.</w:t>
      </w:r>
      <w:r w:rsidR="006D1D0E">
        <w:rPr>
          <w:color w:val="FF0000"/>
          <w:sz w:val="22"/>
          <w:szCs w:val="22"/>
        </w:rPr>
        <w:tab/>
      </w:r>
      <w:r w:rsidRPr="0045598B">
        <w:rPr>
          <w:color w:val="FF0000"/>
          <w:sz w:val="22"/>
          <w:szCs w:val="22"/>
        </w:rPr>
        <w:t xml:space="preserve">Отгрузка Оборудования осуществляется со склада Поставщика с привлечением третьих лиц (Транспортно-экспедиционной компанией). Доставку Оборудования осуществляет транспортно-экспедиционная компания Покупателю по адресу: </w:t>
      </w:r>
      <w:sdt>
        <w:sdtPr>
          <w:rPr>
            <w:b/>
            <w:color w:val="FF0000"/>
            <w:sz w:val="22"/>
            <w:szCs w:val="22"/>
          </w:rPr>
          <w:alias w:val="Адрес организации"/>
          <w:tag w:val=""/>
          <w:id w:val="1395849816"/>
          <w:placeholder>
            <w:docPart w:val="1AC4AEF7F20340708C114EBB8EE2E03D"/>
          </w:placeholder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="00312105">
            <w:rPr>
              <w:b/>
              <w:color w:val="FF0000"/>
              <w:sz w:val="22"/>
              <w:szCs w:val="22"/>
            </w:rPr>
            <w:t xml:space="preserve">141031, Московская обл., </w:t>
          </w:r>
          <w:proofErr w:type="spellStart"/>
          <w:r w:rsidR="00312105">
            <w:rPr>
              <w:b/>
              <w:color w:val="FF0000"/>
              <w:sz w:val="22"/>
              <w:szCs w:val="22"/>
            </w:rPr>
            <w:t>Мытищинский</w:t>
          </w:r>
          <w:proofErr w:type="spellEnd"/>
          <w:r w:rsidR="00312105">
            <w:rPr>
              <w:b/>
              <w:color w:val="FF0000"/>
              <w:sz w:val="22"/>
              <w:szCs w:val="22"/>
            </w:rPr>
            <w:t xml:space="preserve"> р-н,  </w:t>
          </w:r>
          <w:proofErr w:type="spellStart"/>
          <w:r w:rsidR="00312105">
            <w:rPr>
              <w:b/>
              <w:color w:val="FF0000"/>
              <w:sz w:val="22"/>
              <w:szCs w:val="22"/>
            </w:rPr>
            <w:t>г</w:t>
          </w:r>
          <w:proofErr w:type="gramStart"/>
          <w:r w:rsidR="00312105">
            <w:rPr>
              <w:b/>
              <w:color w:val="FF0000"/>
              <w:sz w:val="22"/>
              <w:szCs w:val="22"/>
            </w:rPr>
            <w:t>.М</w:t>
          </w:r>
          <w:proofErr w:type="gramEnd"/>
          <w:r w:rsidR="00312105">
            <w:rPr>
              <w:b/>
              <w:color w:val="FF0000"/>
              <w:sz w:val="22"/>
              <w:szCs w:val="22"/>
            </w:rPr>
            <w:t>ытищи</w:t>
          </w:r>
          <w:proofErr w:type="spellEnd"/>
          <w:r w:rsidR="00312105">
            <w:rPr>
              <w:b/>
              <w:color w:val="FF0000"/>
              <w:sz w:val="22"/>
              <w:szCs w:val="22"/>
            </w:rPr>
            <w:t xml:space="preserve">, </w:t>
          </w:r>
          <w:proofErr w:type="spellStart"/>
          <w:r w:rsidR="00312105">
            <w:rPr>
              <w:b/>
              <w:color w:val="FF0000"/>
              <w:sz w:val="22"/>
              <w:szCs w:val="22"/>
            </w:rPr>
            <w:t>Осташковское</w:t>
          </w:r>
          <w:proofErr w:type="spellEnd"/>
          <w:r w:rsidR="00312105">
            <w:rPr>
              <w:b/>
              <w:color w:val="FF0000"/>
              <w:sz w:val="22"/>
              <w:szCs w:val="22"/>
            </w:rPr>
            <w:t xml:space="preserve"> ш., д.1</w:t>
          </w:r>
        </w:sdtContent>
      </w:sdt>
    </w:p>
    <w:p w:rsidR="00F408D7" w:rsidRDefault="00F408D7" w:rsidP="00F408D7">
      <w:pPr>
        <w:jc w:val="both"/>
        <w:rPr>
          <w:sz w:val="22"/>
          <w:szCs w:val="22"/>
        </w:rPr>
      </w:pPr>
      <w:r w:rsidRPr="0045598B">
        <w:rPr>
          <w:sz w:val="22"/>
          <w:szCs w:val="22"/>
        </w:rPr>
        <w:t>3.</w:t>
      </w:r>
      <w:r>
        <w:rPr>
          <w:sz w:val="22"/>
          <w:szCs w:val="22"/>
        </w:rPr>
        <w:t>2</w:t>
      </w:r>
      <w:r w:rsidR="006D1D0E">
        <w:rPr>
          <w:sz w:val="22"/>
          <w:szCs w:val="22"/>
        </w:rPr>
        <w:t>.</w:t>
      </w:r>
      <w:r w:rsidR="006D1D0E">
        <w:rPr>
          <w:sz w:val="22"/>
          <w:szCs w:val="22"/>
        </w:rPr>
        <w:tab/>
      </w:r>
      <w:r w:rsidRPr="0036456C">
        <w:rPr>
          <w:sz w:val="22"/>
          <w:szCs w:val="22"/>
        </w:rPr>
        <w:t>Датой исполнения обязательств Поставщика по поставке Оборудования, а также моментом перехода права собственности и риска случайной гибели или случайного повреждения Оборудования на Покупателя считает</w:t>
      </w:r>
      <w:r>
        <w:rPr>
          <w:sz w:val="22"/>
          <w:szCs w:val="22"/>
        </w:rPr>
        <w:t xml:space="preserve">ся дата его передачи Покупателю и подписания Сторонами накладной по форме </w:t>
      </w:r>
      <w:r w:rsidRPr="00350884">
        <w:rPr>
          <w:sz w:val="22"/>
          <w:szCs w:val="22"/>
        </w:rPr>
        <w:t>Универсального передаточного документа (УПД).</w:t>
      </w:r>
    </w:p>
    <w:p w:rsidR="005F7EDC" w:rsidRDefault="006D1D0E" w:rsidP="005F7EDC">
      <w:pPr>
        <w:jc w:val="both"/>
        <w:rPr>
          <w:sz w:val="22"/>
          <w:szCs w:val="22"/>
        </w:rPr>
      </w:pPr>
      <w:r>
        <w:rPr>
          <w:sz w:val="22"/>
          <w:szCs w:val="22"/>
          <w:highlight w:val="red"/>
        </w:rPr>
        <w:t>3.3</w:t>
      </w:r>
      <w:r>
        <w:rPr>
          <w:sz w:val="22"/>
          <w:szCs w:val="22"/>
          <w:highlight w:val="red"/>
        </w:rPr>
        <w:tab/>
      </w:r>
      <w:r w:rsidR="005F7EDC" w:rsidRPr="005F7EDC">
        <w:rPr>
          <w:sz w:val="22"/>
          <w:szCs w:val="22"/>
          <w:highlight w:val="red"/>
        </w:rPr>
        <w:t xml:space="preserve">Срок готовности оборудования к отправке Покупателю, </w:t>
      </w:r>
      <w:sdt>
        <w:sdtPr>
          <w:rPr>
            <w:sz w:val="22"/>
            <w:szCs w:val="22"/>
            <w:highlight w:val="red"/>
          </w:rPr>
          <w:alias w:val="Ключевые слова"/>
          <w:tag w:val=""/>
          <w:id w:val="-334076829"/>
          <w:placeholder>
            <w:docPart w:val="0D61E52CECB346DA955943F65C53DF5A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/>
        <w:sdtContent>
          <w:r w:rsidR="008B563E">
            <w:rPr>
              <w:sz w:val="22"/>
              <w:szCs w:val="22"/>
              <w:highlight w:val="red"/>
            </w:rPr>
            <w:t>20</w:t>
          </w:r>
        </w:sdtContent>
      </w:sdt>
      <w:r w:rsidR="008B563E">
        <w:rPr>
          <w:sz w:val="22"/>
          <w:szCs w:val="22"/>
          <w:highlight w:val="red"/>
        </w:rPr>
        <w:t xml:space="preserve"> </w:t>
      </w:r>
      <w:r w:rsidR="005F7EDC" w:rsidRPr="005F7EDC">
        <w:rPr>
          <w:sz w:val="22"/>
          <w:szCs w:val="22"/>
          <w:highlight w:val="red"/>
        </w:rPr>
        <w:t>рабочих дней с момента поступления денежных средств на расчетный счет Поставщика.</w:t>
      </w:r>
    </w:p>
    <w:p w:rsidR="008C4F07" w:rsidRPr="0045598B" w:rsidRDefault="008C4F07">
      <w:pPr>
        <w:jc w:val="both"/>
        <w:rPr>
          <w:sz w:val="22"/>
          <w:szCs w:val="22"/>
        </w:rPr>
      </w:pPr>
    </w:p>
    <w:p w:rsidR="004F0462" w:rsidRPr="0045598B" w:rsidRDefault="004F0462">
      <w:pPr>
        <w:jc w:val="center"/>
        <w:rPr>
          <w:sz w:val="22"/>
          <w:szCs w:val="22"/>
        </w:rPr>
      </w:pPr>
    </w:p>
    <w:p w:rsidR="00F408D7" w:rsidRPr="0045598B" w:rsidRDefault="00F408D7" w:rsidP="00F408D7">
      <w:pPr>
        <w:jc w:val="center"/>
        <w:rPr>
          <w:b/>
          <w:sz w:val="22"/>
          <w:szCs w:val="22"/>
        </w:rPr>
      </w:pPr>
      <w:r w:rsidRPr="0045598B">
        <w:rPr>
          <w:b/>
          <w:sz w:val="22"/>
          <w:szCs w:val="22"/>
        </w:rPr>
        <w:t>4. ПОРЯДОК ПРИЕМКИ ОБОРУДОВАНИЯ</w:t>
      </w:r>
    </w:p>
    <w:p w:rsidR="00F408D7" w:rsidRPr="0045598B" w:rsidRDefault="00F408D7" w:rsidP="00F408D7">
      <w:pPr>
        <w:numPr>
          <w:ilvl w:val="1"/>
          <w:numId w:val="1"/>
        </w:numPr>
        <w:tabs>
          <w:tab w:val="left" w:pos="493"/>
        </w:tabs>
        <w:ind w:left="34" w:firstLine="0"/>
        <w:jc w:val="both"/>
        <w:rPr>
          <w:sz w:val="22"/>
          <w:szCs w:val="22"/>
        </w:rPr>
      </w:pPr>
      <w:r w:rsidRPr="0045598B">
        <w:rPr>
          <w:sz w:val="22"/>
          <w:szCs w:val="22"/>
        </w:rPr>
        <w:t xml:space="preserve"> Оборудование должно отгружаться Поставщиком в таре и упаковке, соответствующей характеру поставляемого Оборудования, за исключением случаев, когда Оборудование по своему характеру не требует этого. Если сторонами не оговорено иное, то тара возврату не подлежит. Тара и упаковка (внутренняя упаковка) должны обеспечивать полную сохранность Оборудования от всякого рода повреждений и порчи при его перевозке и длительном хранении. </w:t>
      </w:r>
    </w:p>
    <w:p w:rsidR="00F408D7" w:rsidRPr="0045598B" w:rsidRDefault="00F408D7" w:rsidP="00F408D7">
      <w:pPr>
        <w:numPr>
          <w:ilvl w:val="1"/>
          <w:numId w:val="1"/>
        </w:numPr>
        <w:tabs>
          <w:tab w:val="left" w:pos="493"/>
        </w:tabs>
        <w:ind w:left="34" w:firstLine="0"/>
        <w:jc w:val="both"/>
        <w:rPr>
          <w:sz w:val="22"/>
          <w:szCs w:val="22"/>
        </w:rPr>
      </w:pPr>
      <w:r w:rsidRPr="0045598B">
        <w:rPr>
          <w:sz w:val="22"/>
          <w:szCs w:val="22"/>
        </w:rPr>
        <w:t xml:space="preserve">Оборудование, его упаковка и тара должны содержать необходимую маркировку по содержанию, способу и месту (местам) нанесения и согласованны, при необходимости, в спецификациях. В каждое упакованное или </w:t>
      </w:r>
      <w:proofErr w:type="spellStart"/>
      <w:r w:rsidRPr="0045598B">
        <w:rPr>
          <w:sz w:val="22"/>
          <w:szCs w:val="22"/>
        </w:rPr>
        <w:t>затаренное</w:t>
      </w:r>
      <w:proofErr w:type="spellEnd"/>
      <w:r w:rsidRPr="0045598B">
        <w:rPr>
          <w:sz w:val="22"/>
          <w:szCs w:val="22"/>
        </w:rPr>
        <w:t xml:space="preserve"> место Поставщик обязан вложить документ, удостоверяющий наименование, количество и качество Оборудования.</w:t>
      </w:r>
    </w:p>
    <w:p w:rsidR="00F408D7" w:rsidRPr="0045598B" w:rsidRDefault="00F408D7" w:rsidP="00F408D7">
      <w:pPr>
        <w:numPr>
          <w:ilvl w:val="1"/>
          <w:numId w:val="1"/>
        </w:numPr>
        <w:tabs>
          <w:tab w:val="left" w:pos="493"/>
        </w:tabs>
        <w:ind w:left="34" w:firstLine="0"/>
        <w:jc w:val="both"/>
        <w:rPr>
          <w:sz w:val="22"/>
          <w:szCs w:val="22"/>
        </w:rPr>
      </w:pPr>
      <w:r w:rsidRPr="0045598B">
        <w:rPr>
          <w:sz w:val="22"/>
          <w:szCs w:val="22"/>
        </w:rPr>
        <w:t>Количество, качество и комплектность поставляемого Оборудования должны соответствовать установленным ГОСТам, ОСТам, ТУ и иным установленным требованиям, указанным в спецификации, и подтверждаться соответствующим сертификатом или паспортом.</w:t>
      </w:r>
    </w:p>
    <w:p w:rsidR="00F408D7" w:rsidRDefault="00F408D7" w:rsidP="00F408D7">
      <w:pPr>
        <w:numPr>
          <w:ilvl w:val="1"/>
          <w:numId w:val="1"/>
        </w:numPr>
        <w:tabs>
          <w:tab w:val="left" w:pos="493"/>
        </w:tabs>
        <w:ind w:left="34" w:firstLine="0"/>
        <w:jc w:val="both"/>
        <w:rPr>
          <w:sz w:val="22"/>
          <w:szCs w:val="22"/>
        </w:rPr>
      </w:pPr>
      <w:proofErr w:type="gramStart"/>
      <w:r w:rsidRPr="007A5759">
        <w:rPr>
          <w:sz w:val="22"/>
          <w:szCs w:val="22"/>
        </w:rPr>
        <w:t xml:space="preserve">Приемка поставляемого Оборудования по качеству и количеству, а также предъявление претензий производятся в соответствии с действующим законодательством и в соответствии с Инструкциями о </w:t>
      </w:r>
      <w:r w:rsidRPr="007A5759">
        <w:rPr>
          <w:sz w:val="22"/>
          <w:szCs w:val="22"/>
        </w:rPr>
        <w:lastRenderedPageBreak/>
        <w:t>порядке приёмки продукции производственно-технического назначения и товаров народного потребления (с последующими дополнениями и изменениями), утвержденных Постановлениями Госарбитража СССР</w:t>
      </w:r>
      <w:r w:rsidRPr="008E2863">
        <w:t>: по количеству - № П-6 от 15.06.1965 г., (за исключением п.18(б)),  по качеству – № П-7 (за исключением п. 20 (б</w:t>
      </w:r>
      <w:proofErr w:type="gramEnd"/>
      <w:r w:rsidRPr="008E2863">
        <w:t>)) от 25.04.1966 г., в части, не противоречащей действующему законодательству РФ и условиям Договора</w:t>
      </w:r>
      <w:r>
        <w:t>.</w:t>
      </w:r>
    </w:p>
    <w:p w:rsidR="00F408D7" w:rsidRPr="0045598B" w:rsidRDefault="00F408D7" w:rsidP="00F408D7">
      <w:pPr>
        <w:numPr>
          <w:ilvl w:val="1"/>
          <w:numId w:val="1"/>
        </w:numPr>
        <w:tabs>
          <w:tab w:val="left" w:pos="493"/>
        </w:tabs>
        <w:ind w:left="34" w:firstLine="0"/>
        <w:jc w:val="both"/>
        <w:rPr>
          <w:sz w:val="22"/>
          <w:szCs w:val="22"/>
        </w:rPr>
      </w:pPr>
      <w:r w:rsidRPr="0045598B">
        <w:rPr>
          <w:sz w:val="22"/>
          <w:szCs w:val="22"/>
        </w:rPr>
        <w:t>В случае</w:t>
      </w:r>
      <w:proofErr w:type="gramStart"/>
      <w:r>
        <w:rPr>
          <w:sz w:val="22"/>
          <w:szCs w:val="22"/>
        </w:rPr>
        <w:t>,</w:t>
      </w:r>
      <w:proofErr w:type="gramEnd"/>
      <w:r>
        <w:rPr>
          <w:sz w:val="22"/>
          <w:szCs w:val="22"/>
        </w:rPr>
        <w:t xml:space="preserve"> </w:t>
      </w:r>
      <w:r w:rsidRPr="0045598B">
        <w:rPr>
          <w:sz w:val="22"/>
          <w:szCs w:val="22"/>
        </w:rPr>
        <w:t>если при приемке Оборудования будет обнаружено его несоответствие условиям поставки о количестве, ассортименте, качестве, комплектности, таре (упаковке), то Покупатель обязан в письменной форме уведомить об этом Поставщика.</w:t>
      </w:r>
    </w:p>
    <w:p w:rsidR="00F408D7" w:rsidRPr="0045598B" w:rsidRDefault="00F408D7" w:rsidP="00F408D7">
      <w:pPr>
        <w:numPr>
          <w:ilvl w:val="1"/>
          <w:numId w:val="1"/>
        </w:numPr>
        <w:tabs>
          <w:tab w:val="left" w:pos="493"/>
        </w:tabs>
        <w:ind w:left="34" w:firstLine="0"/>
        <w:jc w:val="both"/>
        <w:rPr>
          <w:sz w:val="22"/>
          <w:szCs w:val="22"/>
        </w:rPr>
      </w:pPr>
      <w:r w:rsidRPr="0045598B">
        <w:rPr>
          <w:sz w:val="22"/>
          <w:szCs w:val="22"/>
        </w:rPr>
        <w:t>Уведомление должно быть направлено не позднее окончания периода приемки. К уведомлению должны быть приложены копии актов приемки Оборудования, не соответствующего условиям поставки, действия Покупателя в отношении такого Оборудования (в соответствии с правами, предоставленными ему ГК России).</w:t>
      </w:r>
    </w:p>
    <w:p w:rsidR="00F408D7" w:rsidRPr="0045598B" w:rsidRDefault="00F408D7" w:rsidP="00F408D7">
      <w:pPr>
        <w:numPr>
          <w:ilvl w:val="1"/>
          <w:numId w:val="1"/>
        </w:numPr>
        <w:tabs>
          <w:tab w:val="left" w:pos="493"/>
        </w:tabs>
        <w:ind w:left="34" w:firstLine="0"/>
        <w:jc w:val="both"/>
        <w:rPr>
          <w:sz w:val="22"/>
          <w:szCs w:val="22"/>
        </w:rPr>
      </w:pPr>
      <w:r w:rsidRPr="0045598B">
        <w:rPr>
          <w:sz w:val="22"/>
          <w:szCs w:val="22"/>
        </w:rPr>
        <w:t xml:space="preserve">Если при приемке Оборудования замечаний к нему не возникнет, то Оборудование считается принятым согласно </w:t>
      </w:r>
      <w:r w:rsidRPr="00350884">
        <w:rPr>
          <w:sz w:val="22"/>
          <w:szCs w:val="22"/>
        </w:rPr>
        <w:t>Универсально</w:t>
      </w:r>
      <w:r>
        <w:rPr>
          <w:sz w:val="22"/>
          <w:szCs w:val="22"/>
        </w:rPr>
        <w:t>му</w:t>
      </w:r>
      <w:r w:rsidRPr="00350884">
        <w:rPr>
          <w:sz w:val="22"/>
          <w:szCs w:val="22"/>
        </w:rPr>
        <w:t xml:space="preserve"> передаточно</w:t>
      </w:r>
      <w:r>
        <w:rPr>
          <w:sz w:val="22"/>
          <w:szCs w:val="22"/>
        </w:rPr>
        <w:t>му</w:t>
      </w:r>
      <w:r w:rsidRPr="00350884">
        <w:rPr>
          <w:sz w:val="22"/>
          <w:szCs w:val="22"/>
        </w:rPr>
        <w:t xml:space="preserve"> документ</w:t>
      </w:r>
      <w:r>
        <w:rPr>
          <w:sz w:val="22"/>
          <w:szCs w:val="22"/>
        </w:rPr>
        <w:t>у</w:t>
      </w:r>
      <w:r w:rsidRPr="00350884">
        <w:rPr>
          <w:sz w:val="22"/>
          <w:szCs w:val="22"/>
        </w:rPr>
        <w:t xml:space="preserve"> (УПД).</w:t>
      </w:r>
    </w:p>
    <w:p w:rsidR="004F0462" w:rsidRPr="0045598B" w:rsidRDefault="004F0462">
      <w:pPr>
        <w:jc w:val="center"/>
        <w:rPr>
          <w:sz w:val="22"/>
          <w:szCs w:val="22"/>
        </w:rPr>
      </w:pPr>
    </w:p>
    <w:p w:rsidR="00F408D7" w:rsidRPr="0045598B" w:rsidRDefault="00F408D7" w:rsidP="00F408D7">
      <w:pPr>
        <w:jc w:val="center"/>
        <w:rPr>
          <w:b/>
          <w:sz w:val="22"/>
          <w:szCs w:val="22"/>
        </w:rPr>
      </w:pPr>
      <w:r w:rsidRPr="0045598B">
        <w:rPr>
          <w:b/>
          <w:sz w:val="22"/>
          <w:szCs w:val="22"/>
        </w:rPr>
        <w:t>5. ОТВЕТСТВЕННОСТЬ СТОРОН. АРБИТРАЖ</w:t>
      </w:r>
    </w:p>
    <w:p w:rsidR="00F408D7" w:rsidRPr="0045598B" w:rsidRDefault="006D1D0E" w:rsidP="00F408D7">
      <w:pPr>
        <w:jc w:val="both"/>
        <w:rPr>
          <w:sz w:val="22"/>
          <w:szCs w:val="22"/>
        </w:rPr>
      </w:pPr>
      <w:r>
        <w:rPr>
          <w:sz w:val="22"/>
          <w:szCs w:val="22"/>
        </w:rPr>
        <w:t>5.1.</w:t>
      </w:r>
      <w:r>
        <w:rPr>
          <w:sz w:val="22"/>
          <w:szCs w:val="22"/>
        </w:rPr>
        <w:tab/>
      </w:r>
      <w:r w:rsidR="00F408D7" w:rsidRPr="0045598B">
        <w:rPr>
          <w:sz w:val="22"/>
          <w:szCs w:val="22"/>
        </w:rPr>
        <w:t xml:space="preserve">Все споры и разногласия, которые могут возникнуть из договора или в связи с ним, стороны будут стремиться разрешить путем  переговоров. Срок ответа на письма (претензии, уведомления, требования) – пять банковских дней с момента получения посредством электронной связи. </w:t>
      </w:r>
    </w:p>
    <w:p w:rsidR="00F408D7" w:rsidRPr="0045598B" w:rsidRDefault="006D1D0E" w:rsidP="006D1D0E">
      <w:pPr>
        <w:tabs>
          <w:tab w:val="left" w:pos="709"/>
          <w:tab w:val="left" w:pos="5387"/>
        </w:tabs>
        <w:jc w:val="both"/>
        <w:rPr>
          <w:sz w:val="22"/>
          <w:szCs w:val="22"/>
        </w:rPr>
      </w:pPr>
      <w:r>
        <w:rPr>
          <w:sz w:val="22"/>
          <w:szCs w:val="22"/>
        </w:rPr>
        <w:t>5.2.</w:t>
      </w:r>
      <w:r>
        <w:rPr>
          <w:sz w:val="22"/>
          <w:szCs w:val="22"/>
        </w:rPr>
        <w:tab/>
      </w:r>
      <w:r w:rsidR="00F408D7" w:rsidRPr="0045598B">
        <w:rPr>
          <w:sz w:val="22"/>
          <w:szCs w:val="22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по месту нахождения Истца.</w:t>
      </w:r>
    </w:p>
    <w:p w:rsidR="00F408D7" w:rsidRDefault="006D1D0E" w:rsidP="006D1D0E">
      <w:pPr>
        <w:tabs>
          <w:tab w:val="left" w:pos="709"/>
          <w:tab w:val="left" w:pos="5387"/>
        </w:tabs>
        <w:jc w:val="both"/>
        <w:rPr>
          <w:sz w:val="22"/>
          <w:szCs w:val="22"/>
        </w:rPr>
      </w:pPr>
      <w:r>
        <w:rPr>
          <w:sz w:val="22"/>
          <w:szCs w:val="22"/>
        </w:rPr>
        <w:t>5.3</w:t>
      </w:r>
      <w:r>
        <w:rPr>
          <w:sz w:val="22"/>
          <w:szCs w:val="22"/>
        </w:rPr>
        <w:tab/>
      </w:r>
      <w:r w:rsidR="00F408D7" w:rsidRPr="0045598B">
        <w:rPr>
          <w:sz w:val="22"/>
          <w:szCs w:val="22"/>
          <w:lang w:eastAsia="ru-RU"/>
        </w:rPr>
        <w:t xml:space="preserve">Покупатель обязуется в течение 5 календарных дней после получения Оборудования отправить Поставщику экземпляр </w:t>
      </w:r>
      <w:r w:rsidR="00F408D7">
        <w:rPr>
          <w:sz w:val="22"/>
          <w:szCs w:val="22"/>
          <w:lang w:eastAsia="ru-RU"/>
        </w:rPr>
        <w:t xml:space="preserve"> </w:t>
      </w:r>
      <w:r w:rsidR="00F408D7" w:rsidRPr="00350884">
        <w:rPr>
          <w:sz w:val="22"/>
          <w:szCs w:val="22"/>
        </w:rPr>
        <w:t>Универсального передаточного документа (УПД)</w:t>
      </w:r>
      <w:proofErr w:type="gramStart"/>
      <w:r w:rsidR="00F408D7" w:rsidRPr="00350884">
        <w:rPr>
          <w:sz w:val="22"/>
          <w:szCs w:val="22"/>
        </w:rPr>
        <w:t>.</w:t>
      </w:r>
      <w:proofErr w:type="gramEnd"/>
      <w:r w:rsidR="00F408D7">
        <w:rPr>
          <w:sz w:val="22"/>
          <w:szCs w:val="22"/>
          <w:lang w:eastAsia="ru-RU"/>
        </w:rPr>
        <w:t xml:space="preserve"> </w:t>
      </w:r>
      <w:proofErr w:type="gramStart"/>
      <w:r w:rsidR="00F408D7">
        <w:rPr>
          <w:sz w:val="22"/>
          <w:szCs w:val="22"/>
          <w:lang w:eastAsia="ru-RU"/>
        </w:rPr>
        <w:t>с</w:t>
      </w:r>
      <w:proofErr w:type="gramEnd"/>
      <w:r w:rsidR="00F408D7">
        <w:rPr>
          <w:sz w:val="22"/>
          <w:szCs w:val="22"/>
          <w:lang w:eastAsia="ru-RU"/>
        </w:rPr>
        <w:t xml:space="preserve"> отметками о приемке Оборудования </w:t>
      </w:r>
      <w:r w:rsidR="00F408D7" w:rsidRPr="0045598B">
        <w:rPr>
          <w:sz w:val="22"/>
          <w:szCs w:val="22"/>
          <w:lang w:eastAsia="ru-RU"/>
        </w:rPr>
        <w:t xml:space="preserve">по факсу (электронной почте), а оригинал - по почте (заказным письмом с уведомлением о </w:t>
      </w:r>
      <w:r w:rsidR="00F408D7" w:rsidRPr="0045598B">
        <w:rPr>
          <w:sz w:val="22"/>
          <w:szCs w:val="22"/>
        </w:rPr>
        <w:t>вручении) или курьерской службой по почтовому адресу Поставщика).</w:t>
      </w:r>
    </w:p>
    <w:p w:rsidR="00155EAE" w:rsidRPr="00132A5B" w:rsidRDefault="00155EAE" w:rsidP="00155EAE">
      <w:pPr>
        <w:pStyle w:val="af4"/>
        <w:ind w:firstLine="0"/>
      </w:pPr>
      <w:r>
        <w:t>5.4</w:t>
      </w:r>
      <w:proofErr w:type="gramStart"/>
      <w:r>
        <w:t xml:space="preserve"> </w:t>
      </w:r>
      <w:r w:rsidRPr="00132A5B">
        <w:t>В</w:t>
      </w:r>
      <w:proofErr w:type="gramEnd"/>
      <w:r w:rsidRPr="00132A5B">
        <w:t xml:space="preserve"> случае отказа от исполнения обязательств </w:t>
      </w:r>
      <w:r>
        <w:t>Покупатель</w:t>
      </w:r>
      <w:r w:rsidRPr="00A156CD">
        <w:t xml:space="preserve"> оплачивает </w:t>
      </w:r>
      <w:r>
        <w:t>Поставщику</w:t>
      </w:r>
      <w:r w:rsidRPr="00A156CD">
        <w:t xml:space="preserve"> все закупленные материалы (что </w:t>
      </w:r>
      <w:r w:rsidR="00531C1C">
        <w:t>Поставщик</w:t>
      </w:r>
      <w:r w:rsidRPr="00A156CD">
        <w:t xml:space="preserve"> должен подтвердить документально) для изготовления </w:t>
      </w:r>
      <w:r>
        <w:t>Оборудования</w:t>
      </w:r>
      <w:r w:rsidRPr="00A156CD">
        <w:t xml:space="preserve"> и</w:t>
      </w:r>
      <w:r w:rsidRPr="00E149F6">
        <w:t xml:space="preserve"> </w:t>
      </w:r>
      <w:r w:rsidRPr="00132A5B">
        <w:t xml:space="preserve">часть установленной цены за выполнение работ пропорционально части работ, выполненных до даты, указанной в уведомлении, отправленном </w:t>
      </w:r>
      <w:r>
        <w:t>Покупателем</w:t>
      </w:r>
      <w:r w:rsidRPr="00132A5B">
        <w:t xml:space="preserve"> в соответствии с настоящим Договором</w:t>
      </w:r>
      <w:r w:rsidR="00CC78DD">
        <w:t>.</w:t>
      </w:r>
    </w:p>
    <w:p w:rsidR="00155EAE" w:rsidRDefault="00155EAE" w:rsidP="006D1D0E">
      <w:pPr>
        <w:tabs>
          <w:tab w:val="left" w:pos="709"/>
          <w:tab w:val="left" w:pos="5387"/>
        </w:tabs>
        <w:jc w:val="both"/>
        <w:rPr>
          <w:sz w:val="22"/>
          <w:szCs w:val="22"/>
        </w:rPr>
      </w:pPr>
    </w:p>
    <w:p w:rsidR="00F408D7" w:rsidRPr="00F408D7" w:rsidRDefault="00F408D7" w:rsidP="006D1D0E">
      <w:pPr>
        <w:tabs>
          <w:tab w:val="left" w:pos="709"/>
          <w:tab w:val="left" w:pos="5387"/>
        </w:tabs>
        <w:jc w:val="both"/>
        <w:rPr>
          <w:color w:val="FF0000"/>
          <w:sz w:val="22"/>
          <w:szCs w:val="22"/>
        </w:rPr>
      </w:pPr>
      <w:r w:rsidRPr="00F408D7">
        <w:rPr>
          <w:color w:val="FF0000"/>
          <w:sz w:val="22"/>
          <w:szCs w:val="22"/>
        </w:rPr>
        <w:t>5.</w:t>
      </w:r>
      <w:r w:rsidR="00CC78DD">
        <w:rPr>
          <w:color w:val="FF0000"/>
          <w:sz w:val="22"/>
          <w:szCs w:val="22"/>
        </w:rPr>
        <w:t>5</w:t>
      </w:r>
      <w:r w:rsidRPr="00F408D7">
        <w:rPr>
          <w:color w:val="FF0000"/>
          <w:sz w:val="22"/>
          <w:szCs w:val="22"/>
        </w:rPr>
        <w:t>.</w:t>
      </w:r>
      <w:r w:rsidR="006D1D0E">
        <w:rPr>
          <w:color w:val="FF0000"/>
          <w:sz w:val="22"/>
          <w:szCs w:val="22"/>
        </w:rPr>
        <w:tab/>
      </w:r>
      <w:r w:rsidRPr="00F408D7">
        <w:rPr>
          <w:color w:val="FF0000"/>
          <w:sz w:val="22"/>
          <w:szCs w:val="22"/>
        </w:rPr>
        <w:t xml:space="preserve"> В случае просрочки исполнения Покупателем обязательств, предусмотренных настоящим Договором, а также в иных случаях неисполнения или ненадлежащего исполнения Покупателем обязательств, предусмотренных Договором, Поставщик вправе потребовать уплаты неустоек (штрафов, пеней). </w:t>
      </w:r>
    </w:p>
    <w:p w:rsidR="00F408D7" w:rsidRPr="00F408D7" w:rsidRDefault="00CC78DD" w:rsidP="006D1D0E">
      <w:pPr>
        <w:tabs>
          <w:tab w:val="left" w:pos="709"/>
          <w:tab w:val="left" w:pos="5387"/>
        </w:tabs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5.6</w:t>
      </w:r>
      <w:r w:rsidR="00F408D7" w:rsidRPr="00F408D7">
        <w:rPr>
          <w:color w:val="FF0000"/>
          <w:sz w:val="22"/>
          <w:szCs w:val="22"/>
        </w:rPr>
        <w:t>.</w:t>
      </w:r>
      <w:r w:rsidR="006D1D0E">
        <w:rPr>
          <w:color w:val="FF0000"/>
          <w:sz w:val="22"/>
          <w:szCs w:val="22"/>
        </w:rPr>
        <w:tab/>
      </w:r>
      <w:r w:rsidR="00F408D7" w:rsidRPr="00F408D7">
        <w:rPr>
          <w:color w:val="FF0000"/>
          <w:sz w:val="22"/>
          <w:szCs w:val="22"/>
        </w:rPr>
        <w:t xml:space="preserve"> Пеня начисляется за каждый день просрочки исполнения обязательств Покупателем, предусмотренного Договором, начиная с десятого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:rsidR="00F408D7" w:rsidRPr="00F408D7" w:rsidRDefault="00CC78DD" w:rsidP="006D1D0E">
      <w:pPr>
        <w:tabs>
          <w:tab w:val="left" w:pos="709"/>
          <w:tab w:val="left" w:pos="5387"/>
        </w:tabs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5.7</w:t>
      </w:r>
      <w:r w:rsidR="006D1D0E">
        <w:rPr>
          <w:color w:val="FF0000"/>
          <w:sz w:val="22"/>
          <w:szCs w:val="22"/>
        </w:rPr>
        <w:t>.</w:t>
      </w:r>
      <w:r w:rsidR="006D1D0E">
        <w:rPr>
          <w:color w:val="FF0000"/>
          <w:sz w:val="22"/>
          <w:szCs w:val="22"/>
        </w:rPr>
        <w:tab/>
      </w:r>
      <w:r w:rsidR="00F408D7" w:rsidRPr="00F408D7">
        <w:rPr>
          <w:color w:val="FF0000"/>
          <w:sz w:val="22"/>
          <w:szCs w:val="22"/>
        </w:rPr>
        <w:t>В случае просрочки исполнения Поставщиком обязательств, предусмотренных Договором, а также в иных случаях ненадлежащего исполнения Поставщиком обязательств, предусмотренных Договором, Покупатель вправе направить Поставщику требование об уплате неустойки (штраф, пени).</w:t>
      </w:r>
    </w:p>
    <w:p w:rsidR="00F408D7" w:rsidRPr="00F408D7" w:rsidRDefault="00CC78DD" w:rsidP="006D1D0E">
      <w:pPr>
        <w:tabs>
          <w:tab w:val="left" w:pos="709"/>
          <w:tab w:val="left" w:pos="5387"/>
        </w:tabs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5.8</w:t>
      </w:r>
      <w:r w:rsidR="006D1D0E">
        <w:rPr>
          <w:color w:val="FF0000"/>
          <w:sz w:val="22"/>
          <w:szCs w:val="22"/>
        </w:rPr>
        <w:t>.</w:t>
      </w:r>
      <w:r w:rsidR="006D1D0E">
        <w:rPr>
          <w:color w:val="FF0000"/>
          <w:sz w:val="22"/>
          <w:szCs w:val="22"/>
        </w:rPr>
        <w:tab/>
      </w:r>
      <w:r w:rsidR="00F408D7" w:rsidRPr="00F408D7">
        <w:rPr>
          <w:color w:val="FF0000"/>
          <w:sz w:val="22"/>
          <w:szCs w:val="22"/>
        </w:rPr>
        <w:t xml:space="preserve">Пеня начисляется за каждый день просрочки исполнения обязательств Поставщиком, предусмотренного Договором, начиная с десятого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:rsidR="00F408D7" w:rsidRPr="00F408D7" w:rsidRDefault="00CC78DD" w:rsidP="006D1D0E">
      <w:pPr>
        <w:tabs>
          <w:tab w:val="left" w:pos="709"/>
        </w:tabs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5.9</w:t>
      </w:r>
      <w:ins w:id="0" w:author="ЖТ" w:date="2017-06-26T14:29:00Z">
        <w:r w:rsidR="00F408D7" w:rsidRPr="00F408D7">
          <w:rPr>
            <w:color w:val="FF0000"/>
            <w:sz w:val="22"/>
            <w:szCs w:val="22"/>
          </w:rPr>
          <w:t>.</w:t>
        </w:r>
      </w:ins>
      <w:r w:rsidR="006D1D0E">
        <w:rPr>
          <w:color w:val="FF0000"/>
          <w:sz w:val="22"/>
          <w:szCs w:val="22"/>
        </w:rPr>
        <w:tab/>
      </w:r>
      <w:r w:rsidR="00F408D7" w:rsidRPr="00F408D7">
        <w:rPr>
          <w:color w:val="FF0000"/>
          <w:sz w:val="22"/>
          <w:szCs w:val="22"/>
        </w:rPr>
        <w:t>Поставщик освобождается от уплаты неустойки (штрафа, пени), если докажет, что просрочка исполнения указанного обязательства произошла вследствие непреодолимой силы или по вине Покупателя.</w:t>
      </w:r>
    </w:p>
    <w:p w:rsidR="004F0462" w:rsidRPr="0045598B" w:rsidRDefault="004F0462">
      <w:pPr>
        <w:tabs>
          <w:tab w:val="left" w:pos="5387"/>
        </w:tabs>
        <w:jc w:val="center"/>
        <w:rPr>
          <w:sz w:val="22"/>
          <w:szCs w:val="22"/>
        </w:rPr>
      </w:pPr>
    </w:p>
    <w:p w:rsidR="004F0462" w:rsidRPr="0045598B" w:rsidRDefault="004F0462">
      <w:pPr>
        <w:tabs>
          <w:tab w:val="left" w:pos="5387"/>
        </w:tabs>
        <w:jc w:val="center"/>
        <w:rPr>
          <w:b/>
          <w:sz w:val="22"/>
          <w:szCs w:val="22"/>
        </w:rPr>
      </w:pPr>
      <w:r w:rsidRPr="0045598B">
        <w:rPr>
          <w:b/>
          <w:sz w:val="22"/>
          <w:szCs w:val="22"/>
        </w:rPr>
        <w:t>6. ФОРС-МАЖОР</w:t>
      </w:r>
    </w:p>
    <w:p w:rsidR="004F0462" w:rsidRPr="00F408D7" w:rsidRDefault="006D1D0E">
      <w:pPr>
        <w:jc w:val="both"/>
        <w:rPr>
          <w:sz w:val="22"/>
          <w:szCs w:val="22"/>
        </w:rPr>
      </w:pPr>
      <w:r>
        <w:rPr>
          <w:sz w:val="22"/>
          <w:szCs w:val="22"/>
        </w:rPr>
        <w:t>6.1.</w:t>
      </w:r>
      <w:r>
        <w:rPr>
          <w:sz w:val="22"/>
          <w:szCs w:val="22"/>
        </w:rPr>
        <w:tab/>
      </w:r>
      <w:r w:rsidR="004F0462" w:rsidRPr="00F408D7">
        <w:rPr>
          <w:sz w:val="22"/>
          <w:szCs w:val="22"/>
        </w:rPr>
        <w:t xml:space="preserve"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силы, например: стихийного бедствия, войны, блокады, запрещений экспорта или импорта, или других независящих от сторон обстоятельств, выполнение обязательств по договору отодвигается соразмерно времени, в течение которого будут действовать такие обстоятельства. Если обстоятельства, препятствующие исполнению обязательств, будут продолжаться более трех месяцев, то каждая из сторон будет иметь право отказаться от </w:t>
      </w:r>
      <w:r w:rsidR="004F0462" w:rsidRPr="00F408D7">
        <w:rPr>
          <w:sz w:val="22"/>
          <w:szCs w:val="22"/>
        </w:rPr>
        <w:lastRenderedPageBreak/>
        <w:t xml:space="preserve">дальнейшего исполнения обязательств по договору, и в этом случае ни одна из сторон не будет иметь право на возмещение другой стороной возможных убытков. </w:t>
      </w:r>
    </w:p>
    <w:p w:rsidR="004F0462" w:rsidRPr="0045598B" w:rsidRDefault="006D1D0E">
      <w:pPr>
        <w:jc w:val="both"/>
        <w:rPr>
          <w:sz w:val="22"/>
          <w:szCs w:val="22"/>
        </w:rPr>
      </w:pPr>
      <w:r>
        <w:rPr>
          <w:sz w:val="22"/>
          <w:szCs w:val="22"/>
        </w:rPr>
        <w:t>6.2.</w:t>
      </w:r>
      <w:r>
        <w:rPr>
          <w:sz w:val="22"/>
          <w:szCs w:val="22"/>
        </w:rPr>
        <w:tab/>
      </w:r>
      <w:r w:rsidR="004F0462" w:rsidRPr="00F408D7">
        <w:rPr>
          <w:sz w:val="22"/>
          <w:szCs w:val="22"/>
        </w:rPr>
        <w:t>Сторона, для которой создалась невозможность исполнения обязательств по договору (форс-мажор), должна немедленно, а именно в течение 4-х банковских дней с момента наступления вышеуказанных обстоятельств, известить другую сторону, в том числе посредством факсимильной связи. Надлежащим</w:t>
      </w:r>
      <w:r w:rsidR="004F0462" w:rsidRPr="0045598B">
        <w:rPr>
          <w:sz w:val="22"/>
          <w:szCs w:val="22"/>
        </w:rPr>
        <w:t xml:space="preserve"> доказательством наличия указанных выше обстоятельств будут служить справки, выданные Торговой палатой соответствующей страны  Поставщика или Покупателя.</w:t>
      </w:r>
    </w:p>
    <w:p w:rsidR="00622ABC" w:rsidRPr="0045598B" w:rsidRDefault="00622ABC">
      <w:pPr>
        <w:jc w:val="center"/>
        <w:rPr>
          <w:b/>
          <w:sz w:val="22"/>
          <w:szCs w:val="22"/>
        </w:rPr>
      </w:pPr>
    </w:p>
    <w:p w:rsidR="00715D57" w:rsidRPr="00F408D7" w:rsidRDefault="00715D57" w:rsidP="00715D57">
      <w:pPr>
        <w:jc w:val="center"/>
        <w:rPr>
          <w:sz w:val="22"/>
          <w:szCs w:val="22"/>
        </w:rPr>
      </w:pPr>
      <w:r w:rsidRPr="0045598B">
        <w:rPr>
          <w:b/>
          <w:sz w:val="22"/>
          <w:szCs w:val="22"/>
        </w:rPr>
        <w:t>7.ГАРАНТИИ</w:t>
      </w:r>
    </w:p>
    <w:p w:rsidR="00F408D7" w:rsidRPr="00F408D7" w:rsidRDefault="006D1D0E" w:rsidP="00F408D7">
      <w:pPr>
        <w:shd w:val="clear" w:color="auto" w:fill="FFFFFF"/>
        <w:ind w:right="32"/>
        <w:jc w:val="both"/>
        <w:rPr>
          <w:sz w:val="22"/>
          <w:szCs w:val="22"/>
        </w:rPr>
      </w:pPr>
      <w:r>
        <w:rPr>
          <w:sz w:val="22"/>
          <w:szCs w:val="22"/>
        </w:rPr>
        <w:t>7.1.</w:t>
      </w:r>
      <w:r>
        <w:rPr>
          <w:sz w:val="22"/>
          <w:szCs w:val="22"/>
        </w:rPr>
        <w:tab/>
      </w:r>
      <w:r w:rsidR="00F408D7" w:rsidRPr="00F408D7">
        <w:rPr>
          <w:sz w:val="22"/>
          <w:szCs w:val="22"/>
        </w:rPr>
        <w:t>Поставщик гарантирует качество оборудование в течени</w:t>
      </w:r>
      <w:proofErr w:type="gramStart"/>
      <w:r w:rsidR="00F408D7" w:rsidRPr="00F408D7">
        <w:rPr>
          <w:sz w:val="22"/>
          <w:szCs w:val="22"/>
        </w:rPr>
        <w:t>и</w:t>
      </w:r>
      <w:proofErr w:type="gramEnd"/>
      <w:r w:rsidR="00F408D7" w:rsidRPr="00F408D7">
        <w:rPr>
          <w:sz w:val="22"/>
          <w:szCs w:val="22"/>
        </w:rPr>
        <w:t xml:space="preserve"> 12 месяцев с момента его передачи Покупателю.</w:t>
      </w:r>
    </w:p>
    <w:p w:rsidR="00F408D7" w:rsidRPr="00F408D7" w:rsidRDefault="006D1D0E" w:rsidP="00F408D7">
      <w:pPr>
        <w:jc w:val="both"/>
        <w:rPr>
          <w:sz w:val="22"/>
          <w:szCs w:val="22"/>
        </w:rPr>
      </w:pPr>
      <w:r>
        <w:rPr>
          <w:sz w:val="22"/>
          <w:szCs w:val="22"/>
        </w:rPr>
        <w:t>7.2.</w:t>
      </w:r>
      <w:r>
        <w:rPr>
          <w:sz w:val="22"/>
          <w:szCs w:val="22"/>
        </w:rPr>
        <w:tab/>
      </w:r>
      <w:r w:rsidR="00F408D7" w:rsidRPr="00F408D7">
        <w:rPr>
          <w:sz w:val="22"/>
          <w:szCs w:val="22"/>
        </w:rPr>
        <w:t>Гарантийный срок в случае обнаружения дефектов продлевается соответственно на период устранения дефектов.</w:t>
      </w:r>
    </w:p>
    <w:p w:rsidR="00F408D7" w:rsidRDefault="006D1D0E" w:rsidP="00F408D7">
      <w:pPr>
        <w:tabs>
          <w:tab w:val="left" w:pos="-720"/>
          <w:tab w:val="left" w:pos="720"/>
        </w:tabs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7.3.</w:t>
      </w:r>
      <w:r>
        <w:rPr>
          <w:spacing w:val="-3"/>
          <w:sz w:val="22"/>
          <w:szCs w:val="22"/>
        </w:rPr>
        <w:tab/>
      </w:r>
      <w:r w:rsidR="00F408D7" w:rsidRPr="00F408D7">
        <w:rPr>
          <w:spacing w:val="-3"/>
          <w:sz w:val="22"/>
          <w:szCs w:val="22"/>
        </w:rPr>
        <w:t xml:space="preserve">В течение гарантийного срока Поставщик за свой счёт устраняет дефекты </w:t>
      </w:r>
      <w:r w:rsidR="00F408D7" w:rsidRPr="00F408D7">
        <w:rPr>
          <w:sz w:val="22"/>
          <w:szCs w:val="22"/>
        </w:rPr>
        <w:t>Оборудования</w:t>
      </w:r>
      <w:r w:rsidR="00F408D7" w:rsidRPr="00F408D7">
        <w:rPr>
          <w:spacing w:val="-3"/>
          <w:sz w:val="22"/>
          <w:szCs w:val="22"/>
        </w:rPr>
        <w:t>, препятствующие его нормальной эксплуатации, за исключением случаев, когда дефекты стали следствием действия непреодолимой силы, несоблюдения условий эксплуатации, а также умышленного повреждения со стороны персонала Покупателя или третьих лиц.</w:t>
      </w:r>
    </w:p>
    <w:p w:rsidR="00337E68" w:rsidRPr="00F408D7" w:rsidRDefault="00337E68" w:rsidP="00F408D7">
      <w:pPr>
        <w:tabs>
          <w:tab w:val="left" w:pos="-720"/>
          <w:tab w:val="left" w:pos="720"/>
        </w:tabs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7.4.</w:t>
      </w:r>
      <w:r w:rsidR="006D1D0E">
        <w:tab/>
      </w:r>
      <w:r>
        <w:rPr>
          <w:spacing w:val="-3"/>
          <w:sz w:val="22"/>
          <w:szCs w:val="22"/>
        </w:rPr>
        <w:t>Гарантийные обязательства</w:t>
      </w:r>
      <w:r w:rsidRPr="00337E68">
        <w:rPr>
          <w:spacing w:val="-3"/>
          <w:sz w:val="22"/>
          <w:szCs w:val="22"/>
        </w:rPr>
        <w:t xml:space="preserve"> исполняются на территории сервисного центра Поставщика</w:t>
      </w:r>
      <w:r>
        <w:rPr>
          <w:spacing w:val="-3"/>
          <w:sz w:val="22"/>
          <w:szCs w:val="22"/>
        </w:rPr>
        <w:t xml:space="preserve"> по адресу:</w:t>
      </w:r>
      <w:r w:rsidRPr="00337E68">
        <w:t xml:space="preserve"> </w:t>
      </w:r>
      <w:r>
        <w:t xml:space="preserve"> </w:t>
      </w:r>
      <w:r w:rsidRPr="00337E68">
        <w:rPr>
          <w:spacing w:val="-3"/>
          <w:sz w:val="22"/>
          <w:szCs w:val="22"/>
        </w:rPr>
        <w:t xml:space="preserve">г. Москва, ул. </w:t>
      </w:r>
      <w:proofErr w:type="spellStart"/>
      <w:r w:rsidRPr="00337E68">
        <w:rPr>
          <w:spacing w:val="-3"/>
          <w:sz w:val="22"/>
          <w:szCs w:val="22"/>
        </w:rPr>
        <w:t>Дубнинская</w:t>
      </w:r>
      <w:proofErr w:type="spellEnd"/>
      <w:r w:rsidRPr="00337E68">
        <w:rPr>
          <w:spacing w:val="-3"/>
          <w:sz w:val="22"/>
          <w:szCs w:val="22"/>
        </w:rPr>
        <w:t xml:space="preserve"> дом 81А</w:t>
      </w:r>
    </w:p>
    <w:p w:rsidR="00F408D7" w:rsidRPr="00F408D7" w:rsidRDefault="00337E68" w:rsidP="00F408D7">
      <w:pPr>
        <w:tabs>
          <w:tab w:val="left" w:pos="-720"/>
          <w:tab w:val="left" w:pos="720"/>
        </w:tabs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7.5</w:t>
      </w:r>
      <w:r w:rsidR="006D1D0E">
        <w:rPr>
          <w:spacing w:val="-3"/>
          <w:sz w:val="22"/>
          <w:szCs w:val="22"/>
        </w:rPr>
        <w:t>.</w:t>
      </w:r>
      <w:r w:rsidR="006D1D0E">
        <w:rPr>
          <w:spacing w:val="-3"/>
          <w:sz w:val="22"/>
          <w:szCs w:val="22"/>
        </w:rPr>
        <w:tab/>
      </w:r>
      <w:r w:rsidR="00F408D7" w:rsidRPr="00F408D7">
        <w:rPr>
          <w:spacing w:val="-3"/>
          <w:sz w:val="22"/>
          <w:szCs w:val="22"/>
        </w:rPr>
        <w:t xml:space="preserve">В случае возникновения недостатков, препятствующих нормальной эксплуатации </w:t>
      </w:r>
      <w:r w:rsidR="00F408D7" w:rsidRPr="00F408D7">
        <w:rPr>
          <w:sz w:val="22"/>
          <w:szCs w:val="22"/>
        </w:rPr>
        <w:t>Оборудования</w:t>
      </w:r>
      <w:r w:rsidR="00F408D7" w:rsidRPr="00F408D7">
        <w:rPr>
          <w:spacing w:val="-3"/>
          <w:sz w:val="22"/>
          <w:szCs w:val="22"/>
        </w:rPr>
        <w:t>, гарантийное обслуживание осуществляется в следующем порядке:</w:t>
      </w:r>
    </w:p>
    <w:p w:rsidR="00F408D7" w:rsidRDefault="00F408D7" w:rsidP="00F408D7">
      <w:pPr>
        <w:tabs>
          <w:tab w:val="left" w:pos="-720"/>
          <w:tab w:val="left" w:pos="720"/>
        </w:tabs>
        <w:ind w:firstLine="567"/>
        <w:jc w:val="both"/>
        <w:rPr>
          <w:sz w:val="22"/>
          <w:szCs w:val="22"/>
        </w:rPr>
      </w:pPr>
      <w:r w:rsidRPr="00F408D7">
        <w:rPr>
          <w:spacing w:val="-3"/>
          <w:sz w:val="22"/>
          <w:szCs w:val="22"/>
        </w:rPr>
        <w:tab/>
        <w:t xml:space="preserve">а) </w:t>
      </w:r>
      <w:r w:rsidR="00337E68">
        <w:rPr>
          <w:sz w:val="22"/>
          <w:szCs w:val="22"/>
        </w:rPr>
        <w:t>Покупатель связывается с представителем</w:t>
      </w:r>
      <w:r w:rsidRPr="00F408D7">
        <w:rPr>
          <w:sz w:val="22"/>
          <w:szCs w:val="22"/>
        </w:rPr>
        <w:t xml:space="preserve"> Поставщика для оценки и </w:t>
      </w:r>
      <w:r w:rsidR="00337E68">
        <w:rPr>
          <w:sz w:val="22"/>
          <w:szCs w:val="22"/>
        </w:rPr>
        <w:t xml:space="preserve">составление заявки на исправление и ремонт Оборудования, или самостоятельно отправляет заявку по </w:t>
      </w:r>
      <w:proofErr w:type="spellStart"/>
      <w:r w:rsidR="00337E68">
        <w:rPr>
          <w:sz w:val="22"/>
          <w:szCs w:val="22"/>
        </w:rPr>
        <w:t>эл</w:t>
      </w:r>
      <w:proofErr w:type="gramStart"/>
      <w:r w:rsidR="00337E68">
        <w:rPr>
          <w:sz w:val="22"/>
          <w:szCs w:val="22"/>
        </w:rPr>
        <w:t>.а</w:t>
      </w:r>
      <w:proofErr w:type="gramEnd"/>
      <w:r w:rsidR="00337E68">
        <w:rPr>
          <w:sz w:val="22"/>
          <w:szCs w:val="22"/>
        </w:rPr>
        <w:t>дресу</w:t>
      </w:r>
      <w:proofErr w:type="spellEnd"/>
      <w:r w:rsidR="00337E68">
        <w:rPr>
          <w:sz w:val="22"/>
          <w:szCs w:val="22"/>
        </w:rPr>
        <w:t xml:space="preserve">: </w:t>
      </w:r>
      <w:hyperlink r:id="rId10" w:history="1">
        <w:r w:rsidR="00DF4F00" w:rsidRPr="00A02B3E">
          <w:rPr>
            <w:rStyle w:val="a3"/>
            <w:sz w:val="22"/>
            <w:szCs w:val="22"/>
            <w:lang w:val="en-US"/>
          </w:rPr>
          <w:t>info</w:t>
        </w:r>
        <w:r w:rsidR="00DF4F00" w:rsidRPr="00A02B3E">
          <w:rPr>
            <w:rStyle w:val="a3"/>
            <w:sz w:val="22"/>
            <w:szCs w:val="22"/>
          </w:rPr>
          <w:t>@it-innovations.ru</w:t>
        </w:r>
      </w:hyperlink>
      <w:r w:rsidR="00337E68">
        <w:rPr>
          <w:sz w:val="22"/>
          <w:szCs w:val="22"/>
        </w:rPr>
        <w:t xml:space="preserve">. </w:t>
      </w:r>
    </w:p>
    <w:p w:rsidR="00337E68" w:rsidRPr="00F408D7" w:rsidRDefault="00B32C97" w:rsidP="00B32C97">
      <w:pPr>
        <w:tabs>
          <w:tab w:val="left" w:pos="-720"/>
          <w:tab w:val="left" w:pos="72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337E68">
        <w:rPr>
          <w:sz w:val="22"/>
          <w:szCs w:val="22"/>
        </w:rPr>
        <w:t xml:space="preserve">б) Поставщик принимает и регистрирует заявку Покупателя, </w:t>
      </w:r>
      <w:r>
        <w:rPr>
          <w:sz w:val="22"/>
          <w:szCs w:val="22"/>
        </w:rPr>
        <w:t xml:space="preserve">формирует заключение </w:t>
      </w:r>
      <w:r w:rsidRPr="00F408D7">
        <w:rPr>
          <w:spacing w:val="-3"/>
          <w:sz w:val="22"/>
          <w:szCs w:val="22"/>
        </w:rPr>
        <w:t>определения характера и причин неисправности, результаты которого отражаются в ак</w:t>
      </w:r>
      <w:r>
        <w:rPr>
          <w:spacing w:val="-3"/>
          <w:sz w:val="22"/>
          <w:szCs w:val="22"/>
        </w:rPr>
        <w:t>те, подписанном двумя Сторонами;</w:t>
      </w:r>
    </w:p>
    <w:p w:rsidR="00F408D7" w:rsidRPr="00F408D7" w:rsidRDefault="00F408D7" w:rsidP="00F408D7">
      <w:pPr>
        <w:tabs>
          <w:tab w:val="left" w:pos="-720"/>
          <w:tab w:val="left" w:pos="720"/>
        </w:tabs>
        <w:ind w:firstLine="567"/>
        <w:jc w:val="both"/>
        <w:rPr>
          <w:spacing w:val="-3"/>
          <w:sz w:val="22"/>
          <w:szCs w:val="22"/>
        </w:rPr>
      </w:pPr>
      <w:r w:rsidRPr="00F408D7">
        <w:rPr>
          <w:spacing w:val="-3"/>
          <w:sz w:val="22"/>
          <w:szCs w:val="22"/>
        </w:rPr>
        <w:tab/>
        <w:t xml:space="preserve">в) Поставщик производит устранение неисправностей, препятствующих надлежащему использованию </w:t>
      </w:r>
      <w:r w:rsidRPr="00F408D7">
        <w:rPr>
          <w:sz w:val="22"/>
          <w:szCs w:val="22"/>
        </w:rPr>
        <w:t>Оборудования</w:t>
      </w:r>
      <w:r>
        <w:rPr>
          <w:spacing w:val="-3"/>
          <w:sz w:val="22"/>
          <w:szCs w:val="22"/>
        </w:rPr>
        <w:t>.</w:t>
      </w:r>
      <w:r w:rsidRPr="00F408D7">
        <w:rPr>
          <w:spacing w:val="-3"/>
          <w:sz w:val="22"/>
          <w:szCs w:val="22"/>
        </w:rPr>
        <w:t xml:space="preserve"> </w:t>
      </w:r>
    </w:p>
    <w:p w:rsidR="00F408D7" w:rsidRPr="0045598B" w:rsidRDefault="00337E68" w:rsidP="00F408D7">
      <w:pPr>
        <w:jc w:val="both"/>
        <w:rPr>
          <w:b/>
          <w:sz w:val="22"/>
          <w:szCs w:val="22"/>
        </w:rPr>
      </w:pPr>
      <w:r>
        <w:rPr>
          <w:spacing w:val="-3"/>
          <w:sz w:val="22"/>
          <w:szCs w:val="22"/>
        </w:rPr>
        <w:t>7.6</w:t>
      </w:r>
      <w:r w:rsidR="00F408D7" w:rsidRPr="00F408D7">
        <w:rPr>
          <w:spacing w:val="-3"/>
          <w:sz w:val="22"/>
          <w:szCs w:val="22"/>
        </w:rPr>
        <w:t>.</w:t>
      </w:r>
      <w:r w:rsidR="006D1D0E">
        <w:rPr>
          <w:spacing w:val="-3"/>
          <w:sz w:val="22"/>
          <w:szCs w:val="22"/>
        </w:rPr>
        <w:tab/>
      </w:r>
      <w:r w:rsidR="00F408D7" w:rsidRPr="00F408D7">
        <w:rPr>
          <w:spacing w:val="-3"/>
          <w:sz w:val="22"/>
          <w:szCs w:val="22"/>
        </w:rPr>
        <w:t xml:space="preserve">Для установления причин возникновения недостатков, препятствующих нормальной эксплуатации </w:t>
      </w:r>
      <w:r w:rsidR="00F408D7" w:rsidRPr="00F408D7">
        <w:rPr>
          <w:sz w:val="22"/>
          <w:szCs w:val="22"/>
        </w:rPr>
        <w:t>Оборудования</w:t>
      </w:r>
      <w:r w:rsidR="00F408D7" w:rsidRPr="00F408D7">
        <w:rPr>
          <w:spacing w:val="-3"/>
          <w:sz w:val="22"/>
          <w:szCs w:val="22"/>
        </w:rPr>
        <w:t>, Стороны вправе обращаться к независимой экспертной оценке. Расходы</w:t>
      </w:r>
      <w:r w:rsidR="00F408D7" w:rsidRPr="0045598B">
        <w:rPr>
          <w:spacing w:val="-3"/>
          <w:sz w:val="22"/>
          <w:szCs w:val="22"/>
        </w:rPr>
        <w:t xml:space="preserve"> на экспертизу несет Поставщик, за исключением случаев, когда экспертизой установлено отсутствие нарушений Поставщиком договора или связи между действиями Поставщика и обнаруженными недостатками. В указанных случаях расходы на экспертизу несет Сторона, потребовавшая назначение экспертизы, а если она назначена по соглашению Сторон – обе Стороны поровну</w:t>
      </w:r>
      <w:r w:rsidR="00F408D7">
        <w:rPr>
          <w:spacing w:val="-3"/>
          <w:sz w:val="22"/>
          <w:szCs w:val="22"/>
        </w:rPr>
        <w:t>.</w:t>
      </w:r>
    </w:p>
    <w:p w:rsidR="00715D57" w:rsidRPr="0045598B" w:rsidRDefault="00715D57">
      <w:pPr>
        <w:jc w:val="center"/>
        <w:rPr>
          <w:b/>
          <w:sz w:val="22"/>
          <w:szCs w:val="22"/>
        </w:rPr>
      </w:pPr>
    </w:p>
    <w:p w:rsidR="004F0462" w:rsidRPr="0045598B" w:rsidRDefault="00715D57">
      <w:pPr>
        <w:jc w:val="center"/>
        <w:rPr>
          <w:b/>
          <w:sz w:val="22"/>
          <w:szCs w:val="22"/>
        </w:rPr>
      </w:pPr>
      <w:r w:rsidRPr="0045598B">
        <w:rPr>
          <w:b/>
          <w:sz w:val="22"/>
          <w:szCs w:val="22"/>
        </w:rPr>
        <w:t>8</w:t>
      </w:r>
      <w:r w:rsidR="004F0462" w:rsidRPr="0045598B">
        <w:rPr>
          <w:b/>
          <w:sz w:val="22"/>
          <w:szCs w:val="22"/>
        </w:rPr>
        <w:t>. ПРОЧИЕ УСЛОВИЯ</w:t>
      </w:r>
    </w:p>
    <w:p w:rsidR="004F0462" w:rsidRPr="00F408D7" w:rsidRDefault="004F0462">
      <w:pPr>
        <w:jc w:val="center"/>
        <w:rPr>
          <w:sz w:val="22"/>
          <w:szCs w:val="22"/>
        </w:rPr>
      </w:pPr>
    </w:p>
    <w:p w:rsidR="00F408D7" w:rsidRPr="00F408D7" w:rsidRDefault="00F408D7" w:rsidP="00F408D7">
      <w:pPr>
        <w:jc w:val="both"/>
        <w:rPr>
          <w:rFonts w:eastAsia="Tahoma"/>
          <w:sz w:val="22"/>
          <w:szCs w:val="22"/>
        </w:rPr>
      </w:pPr>
      <w:r w:rsidRPr="00F408D7">
        <w:rPr>
          <w:sz w:val="22"/>
          <w:szCs w:val="22"/>
        </w:rPr>
        <w:t>8.1.</w:t>
      </w:r>
      <w:r w:rsidR="006D1D0E">
        <w:rPr>
          <w:sz w:val="22"/>
          <w:szCs w:val="22"/>
        </w:rPr>
        <w:tab/>
      </w:r>
      <w:proofErr w:type="gramStart"/>
      <w:r w:rsidRPr="00F408D7">
        <w:rPr>
          <w:sz w:val="22"/>
          <w:szCs w:val="22"/>
        </w:rPr>
        <w:t>Поставщик</w:t>
      </w:r>
      <w:r w:rsidRPr="00F408D7">
        <w:rPr>
          <w:rFonts w:eastAsia="Tahoma"/>
          <w:sz w:val="22"/>
          <w:szCs w:val="22"/>
        </w:rPr>
        <w:t xml:space="preserve"> оставляет за собой право изменять конфигурацию Оборудования, прописанную в Приложении № 2 к Договору - Комплектации на аналоговую или более производительную и современную без дополнительного уведомления Покупателя.</w:t>
      </w:r>
      <w:proofErr w:type="gramEnd"/>
    </w:p>
    <w:p w:rsidR="00F408D7" w:rsidRPr="00F408D7" w:rsidRDefault="006D1D0E" w:rsidP="00F408D7">
      <w:pPr>
        <w:jc w:val="both"/>
        <w:rPr>
          <w:sz w:val="22"/>
          <w:szCs w:val="22"/>
        </w:rPr>
      </w:pPr>
      <w:r>
        <w:rPr>
          <w:sz w:val="22"/>
          <w:szCs w:val="22"/>
        </w:rPr>
        <w:t>8.2.</w:t>
      </w:r>
      <w:r>
        <w:rPr>
          <w:sz w:val="22"/>
          <w:szCs w:val="22"/>
        </w:rPr>
        <w:tab/>
      </w:r>
      <w:r w:rsidR="00F408D7" w:rsidRPr="00F408D7">
        <w:rPr>
          <w:sz w:val="22"/>
          <w:szCs w:val="22"/>
        </w:rPr>
        <w:t>Ни одна из Сторон не вправе передавать свои права и обязательства по настоящему договору третьей стороне без письменного согласия другой Стороны.</w:t>
      </w:r>
    </w:p>
    <w:p w:rsidR="00F408D7" w:rsidRPr="00F408D7" w:rsidRDefault="006D1D0E" w:rsidP="00F408D7">
      <w:pPr>
        <w:jc w:val="both"/>
        <w:rPr>
          <w:sz w:val="22"/>
          <w:szCs w:val="22"/>
        </w:rPr>
      </w:pPr>
      <w:r>
        <w:rPr>
          <w:sz w:val="22"/>
          <w:szCs w:val="22"/>
        </w:rPr>
        <w:t>8.3.</w:t>
      </w:r>
      <w:r>
        <w:rPr>
          <w:sz w:val="22"/>
          <w:szCs w:val="22"/>
        </w:rPr>
        <w:tab/>
      </w:r>
      <w:r w:rsidR="00F408D7" w:rsidRPr="00F408D7">
        <w:rPr>
          <w:sz w:val="22"/>
          <w:szCs w:val="22"/>
        </w:rPr>
        <w:t>Все изменения и дополнения к настоящему договору действительны только при условии, что они совершены в письменной форме и подписаны обеими Сторонами.</w:t>
      </w:r>
    </w:p>
    <w:p w:rsidR="00F408D7" w:rsidRPr="00F408D7" w:rsidRDefault="006D1D0E" w:rsidP="00F408D7">
      <w:pPr>
        <w:jc w:val="both"/>
        <w:rPr>
          <w:sz w:val="22"/>
          <w:szCs w:val="22"/>
        </w:rPr>
      </w:pPr>
      <w:r>
        <w:rPr>
          <w:sz w:val="22"/>
          <w:szCs w:val="22"/>
        </w:rPr>
        <w:t>8.4.</w:t>
      </w:r>
      <w:r>
        <w:rPr>
          <w:sz w:val="22"/>
          <w:szCs w:val="22"/>
        </w:rPr>
        <w:tab/>
      </w:r>
      <w:r w:rsidR="00F408D7" w:rsidRPr="00F408D7">
        <w:rPr>
          <w:sz w:val="22"/>
          <w:szCs w:val="22"/>
        </w:rPr>
        <w:t xml:space="preserve">Вся информация, связанная с настоящим Договором является конфиденциальной, если иное специально не оговорено сторонами. Стороны не должны передавать указанную выше информацию третьим лицам без согласия другой Стороны. </w:t>
      </w:r>
    </w:p>
    <w:p w:rsidR="00F408D7" w:rsidRPr="00F408D7" w:rsidRDefault="006D1D0E" w:rsidP="00F408D7">
      <w:pPr>
        <w:jc w:val="both"/>
        <w:rPr>
          <w:sz w:val="22"/>
          <w:szCs w:val="22"/>
        </w:rPr>
      </w:pPr>
      <w:r>
        <w:rPr>
          <w:sz w:val="22"/>
          <w:szCs w:val="22"/>
        </w:rPr>
        <w:t>8.5.</w:t>
      </w:r>
      <w:r>
        <w:rPr>
          <w:sz w:val="22"/>
          <w:szCs w:val="22"/>
        </w:rPr>
        <w:tab/>
      </w:r>
      <w:r w:rsidR="00F408D7" w:rsidRPr="00F408D7">
        <w:rPr>
          <w:sz w:val="22"/>
          <w:szCs w:val="22"/>
        </w:rPr>
        <w:t xml:space="preserve">Требования конфиденциальности, предусмотренные данной Статьей, сохраняются в силе в течение всего срока действия Договора и приложений к нему, являющихся его неотъемлемой частью. </w:t>
      </w:r>
    </w:p>
    <w:p w:rsidR="00F408D7" w:rsidRPr="00F408D7" w:rsidRDefault="006D1D0E" w:rsidP="00F408D7">
      <w:pPr>
        <w:jc w:val="both"/>
        <w:rPr>
          <w:sz w:val="22"/>
          <w:szCs w:val="22"/>
        </w:rPr>
      </w:pPr>
      <w:r>
        <w:rPr>
          <w:sz w:val="22"/>
          <w:szCs w:val="22"/>
        </w:rPr>
        <w:t>8.6.</w:t>
      </w:r>
      <w:r>
        <w:rPr>
          <w:sz w:val="22"/>
          <w:szCs w:val="22"/>
        </w:rPr>
        <w:tab/>
      </w:r>
      <w:r w:rsidR="00F408D7" w:rsidRPr="00F408D7">
        <w:rPr>
          <w:sz w:val="22"/>
          <w:szCs w:val="22"/>
        </w:rPr>
        <w:t>В случае разглашения конфиденциальной информации виновная в этом сторона обязана возместить контрагенту понесенные им вследствие такого разглашения убытки в полном объеме.</w:t>
      </w:r>
    </w:p>
    <w:p w:rsidR="00F408D7" w:rsidRPr="00F408D7" w:rsidRDefault="006D1D0E" w:rsidP="00F408D7">
      <w:pPr>
        <w:shd w:val="clear" w:color="auto" w:fill="FFFFFF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8.7.</w:t>
      </w:r>
      <w:r>
        <w:rPr>
          <w:sz w:val="22"/>
          <w:szCs w:val="22"/>
        </w:rPr>
        <w:tab/>
      </w:r>
      <w:r w:rsidR="00F408D7" w:rsidRPr="00F408D7">
        <w:rPr>
          <w:sz w:val="22"/>
          <w:szCs w:val="22"/>
        </w:rPr>
        <w:t>Настоящий договор подписан в двух оригинальный экземплярах.</w:t>
      </w:r>
    </w:p>
    <w:p w:rsidR="00F408D7" w:rsidRPr="00F408D7" w:rsidRDefault="006D1D0E" w:rsidP="00F408D7">
      <w:pPr>
        <w:shd w:val="clear" w:color="auto" w:fill="FFFFFF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8.8.</w:t>
      </w:r>
      <w:r>
        <w:rPr>
          <w:sz w:val="22"/>
          <w:szCs w:val="22"/>
        </w:rPr>
        <w:tab/>
      </w:r>
      <w:r w:rsidR="00F408D7" w:rsidRPr="00F408D7">
        <w:rPr>
          <w:sz w:val="22"/>
          <w:szCs w:val="22"/>
        </w:rPr>
        <w:t>В Приложениях (Спецификациях) к Договору могут быть согласованы иные условия  поставки и/или порядка оплаты. В таком случае стороны руководствуются условиями, закрепленными в Приложениях (Спецификациях) к Договору</w:t>
      </w:r>
    </w:p>
    <w:p w:rsidR="00F408D7" w:rsidRPr="00F408D7" w:rsidRDefault="006D1D0E" w:rsidP="00F408D7">
      <w:pPr>
        <w:jc w:val="both"/>
        <w:rPr>
          <w:sz w:val="22"/>
          <w:szCs w:val="22"/>
        </w:rPr>
      </w:pPr>
      <w:r>
        <w:rPr>
          <w:sz w:val="22"/>
          <w:szCs w:val="22"/>
        </w:rPr>
        <w:t>8.9.</w:t>
      </w:r>
      <w:r>
        <w:rPr>
          <w:sz w:val="22"/>
          <w:szCs w:val="22"/>
        </w:rPr>
        <w:tab/>
      </w:r>
      <w:r w:rsidR="00F408D7" w:rsidRPr="00F408D7">
        <w:rPr>
          <w:sz w:val="22"/>
          <w:szCs w:val="22"/>
        </w:rPr>
        <w:t>Договор вступает в силу с момента его подписания (дата в правом верхнем углу на первом листе договора) полномочными представителями сторон и действует до 31 декабря 2018 года, но до полного исполнения обязатель</w:t>
      </w:r>
      <w:proofErr w:type="gramStart"/>
      <w:r w:rsidR="00F408D7" w:rsidRPr="00F408D7">
        <w:rPr>
          <w:sz w:val="22"/>
          <w:szCs w:val="22"/>
        </w:rPr>
        <w:t>ств ст</w:t>
      </w:r>
      <w:proofErr w:type="gramEnd"/>
      <w:r w:rsidR="00F408D7" w:rsidRPr="00F408D7">
        <w:rPr>
          <w:sz w:val="22"/>
          <w:szCs w:val="22"/>
        </w:rPr>
        <w:t>оронами.</w:t>
      </w:r>
    </w:p>
    <w:p w:rsidR="00F408D7" w:rsidRPr="00F408D7" w:rsidRDefault="006D1D0E" w:rsidP="00F408D7">
      <w:pPr>
        <w:jc w:val="both"/>
        <w:rPr>
          <w:sz w:val="22"/>
          <w:szCs w:val="22"/>
        </w:rPr>
      </w:pPr>
      <w:r>
        <w:rPr>
          <w:sz w:val="22"/>
          <w:szCs w:val="22"/>
        </w:rPr>
        <w:t>8.10.</w:t>
      </w:r>
      <w:r>
        <w:rPr>
          <w:sz w:val="22"/>
          <w:szCs w:val="22"/>
        </w:rPr>
        <w:tab/>
      </w:r>
      <w:r w:rsidR="00F408D7" w:rsidRPr="00F408D7">
        <w:rPr>
          <w:sz w:val="22"/>
          <w:szCs w:val="22"/>
          <w:lang w:eastAsia="ru-RU"/>
        </w:rPr>
        <w:t>Вся переписка в ходе исполнения настоящего договора, осуществляемая посредством е-</w:t>
      </w:r>
      <w:r w:rsidR="00F408D7" w:rsidRPr="00F408D7">
        <w:rPr>
          <w:sz w:val="22"/>
          <w:szCs w:val="22"/>
          <w:lang w:val="en-US" w:eastAsia="ru-RU"/>
        </w:rPr>
        <w:t>mail</w:t>
      </w:r>
      <w:r w:rsidR="00F408D7" w:rsidRPr="00F408D7">
        <w:rPr>
          <w:sz w:val="22"/>
          <w:szCs w:val="22"/>
          <w:lang w:eastAsia="ru-RU"/>
        </w:rPr>
        <w:t xml:space="preserve"> сообщений по адресу  Поставщика </w:t>
      </w:r>
      <w:proofErr w:type="spellStart"/>
      <w:r w:rsidR="00F408D7" w:rsidRPr="00F408D7">
        <w:rPr>
          <w:sz w:val="22"/>
          <w:szCs w:val="22"/>
        </w:rPr>
        <w:t>info@it-innovations.ru</w:t>
      </w:r>
      <w:r w:rsidR="00F408D7" w:rsidRPr="00F408D7">
        <w:rPr>
          <w:sz w:val="22"/>
          <w:szCs w:val="22"/>
          <w:lang w:eastAsia="ru-RU"/>
        </w:rPr>
        <w:t>и</w:t>
      </w:r>
      <w:proofErr w:type="spellEnd"/>
      <w:r w:rsidR="00F408D7" w:rsidRPr="00F408D7">
        <w:rPr>
          <w:sz w:val="22"/>
          <w:szCs w:val="22"/>
          <w:lang w:eastAsia="ru-RU"/>
        </w:rPr>
        <w:t xml:space="preserve"> по адресу Покупател</w:t>
      </w:r>
      <w:proofErr w:type="gramStart"/>
      <w:r w:rsidR="00F408D7" w:rsidRPr="00F408D7">
        <w:rPr>
          <w:sz w:val="22"/>
          <w:szCs w:val="22"/>
          <w:lang w:eastAsia="ru-RU"/>
        </w:rPr>
        <w:t>я-</w:t>
      </w:r>
      <w:proofErr w:type="gramEnd"/>
      <w:r w:rsidR="00F408D7" w:rsidRPr="00F408D7">
        <w:rPr>
          <w:sz w:val="22"/>
          <w:szCs w:val="22"/>
          <w:lang w:eastAsia="ru-RU"/>
        </w:rPr>
        <w:t xml:space="preserve"> </w:t>
      </w:r>
      <w:sdt>
        <w:sdtPr>
          <w:rPr>
            <w:sz w:val="22"/>
            <w:szCs w:val="22"/>
            <w:lang w:eastAsia="ru-RU"/>
          </w:rPr>
          <w:alias w:val="Адрес электронной почты организации"/>
          <w:tag w:val=""/>
          <w:id w:val="-1165171315"/>
          <w:placeholder>
            <w:docPart w:val="33A93CB4321940FB98AE3FDE7DF59806"/>
          </w:placeholder>
          <w:dataBinding w:prefixMappings="xmlns:ns0='http://schemas.microsoft.com/office/2006/coverPageProps' " w:xpath="/ns0:CoverPageProperties[1]/ns0:CompanyEmail[1]" w:storeItemID="{55AF091B-3C7A-41E3-B477-F2FDAA23CFDA}"/>
          <w:text/>
        </w:sdtPr>
        <w:sdtEndPr/>
        <w:sdtContent>
          <w:r w:rsidR="00F408D7" w:rsidRPr="00F408D7">
            <w:rPr>
              <w:sz w:val="22"/>
              <w:szCs w:val="22"/>
              <w:lang w:eastAsia="ru-RU"/>
            </w:rPr>
            <w:t>__________________@________________</w:t>
          </w:r>
        </w:sdtContent>
      </w:sdt>
      <w:r w:rsidR="00F408D7" w:rsidRPr="00F408D7">
        <w:rPr>
          <w:sz w:val="22"/>
          <w:szCs w:val="22"/>
          <w:lang w:eastAsia="ru-RU"/>
        </w:rPr>
        <w:t xml:space="preserve"> и имеет юридическую силу оригиналов до замены на оригиналы.</w:t>
      </w:r>
    </w:p>
    <w:p w:rsidR="00F408D7" w:rsidRPr="00F408D7" w:rsidRDefault="006D1D0E" w:rsidP="006D1D0E">
      <w:pPr>
        <w:tabs>
          <w:tab w:val="left" w:pos="709"/>
          <w:tab w:val="left" w:pos="4274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>8.11.</w:t>
      </w:r>
      <w:r>
        <w:rPr>
          <w:sz w:val="22"/>
          <w:szCs w:val="22"/>
        </w:rPr>
        <w:tab/>
      </w:r>
      <w:r w:rsidR="00F408D7" w:rsidRPr="00F408D7">
        <w:rPr>
          <w:sz w:val="22"/>
          <w:szCs w:val="22"/>
        </w:rPr>
        <w:t>Во всем, что не предусмотрено Договором, Стороны руководствуются действующим законодательством РФ.</w:t>
      </w:r>
    </w:p>
    <w:p w:rsidR="00F408D7" w:rsidRDefault="00F408D7" w:rsidP="00F408D7">
      <w:pPr>
        <w:tabs>
          <w:tab w:val="left" w:pos="4274"/>
        </w:tabs>
        <w:rPr>
          <w:b/>
          <w:sz w:val="22"/>
          <w:szCs w:val="22"/>
        </w:rPr>
      </w:pPr>
    </w:p>
    <w:p w:rsidR="00715D57" w:rsidRPr="0045598B" w:rsidRDefault="00715D57">
      <w:pPr>
        <w:jc w:val="center"/>
        <w:rPr>
          <w:b/>
          <w:sz w:val="22"/>
          <w:szCs w:val="22"/>
        </w:rPr>
      </w:pPr>
    </w:p>
    <w:p w:rsidR="004F0462" w:rsidRPr="0045598B" w:rsidRDefault="00715D57">
      <w:pPr>
        <w:jc w:val="center"/>
        <w:rPr>
          <w:b/>
          <w:sz w:val="22"/>
          <w:szCs w:val="22"/>
        </w:rPr>
      </w:pPr>
      <w:r w:rsidRPr="0045598B">
        <w:rPr>
          <w:b/>
          <w:sz w:val="22"/>
          <w:szCs w:val="22"/>
        </w:rPr>
        <w:t>9</w:t>
      </w:r>
      <w:r w:rsidR="004F0462" w:rsidRPr="0045598B">
        <w:rPr>
          <w:b/>
          <w:sz w:val="22"/>
          <w:szCs w:val="22"/>
        </w:rPr>
        <w:t>. АДРЕСАИ ПОДПИСИ СТОРОН</w:t>
      </w:r>
    </w:p>
    <w:p w:rsidR="004F0462" w:rsidRPr="0045598B" w:rsidRDefault="004F0462">
      <w:pPr>
        <w:jc w:val="both"/>
        <w:rPr>
          <w:sz w:val="22"/>
          <w:szCs w:val="22"/>
        </w:rPr>
      </w:pPr>
    </w:p>
    <w:p w:rsidR="004F0462" w:rsidRPr="0045598B" w:rsidRDefault="004F0462">
      <w:pPr>
        <w:jc w:val="both"/>
        <w:rPr>
          <w:sz w:val="22"/>
          <w:szCs w:val="22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4949"/>
        <w:gridCol w:w="4763"/>
      </w:tblGrid>
      <w:tr w:rsidR="004F0462" w:rsidRPr="0045598B" w:rsidTr="00610584">
        <w:trPr>
          <w:trHeight w:val="276"/>
        </w:trPr>
        <w:tc>
          <w:tcPr>
            <w:tcW w:w="4949" w:type="dxa"/>
          </w:tcPr>
          <w:p w:rsidR="004F0462" w:rsidRPr="0045598B" w:rsidRDefault="004F0462">
            <w:pPr>
              <w:snapToGrid w:val="0"/>
              <w:rPr>
                <w:b/>
                <w:sz w:val="22"/>
                <w:szCs w:val="22"/>
              </w:rPr>
            </w:pPr>
            <w:r w:rsidRPr="0045598B">
              <w:rPr>
                <w:b/>
                <w:sz w:val="22"/>
                <w:szCs w:val="22"/>
              </w:rPr>
              <w:t>Поставщик:</w:t>
            </w:r>
          </w:p>
          <w:p w:rsidR="004F0462" w:rsidRPr="0045598B" w:rsidRDefault="004F0462">
            <w:pPr>
              <w:shd w:val="clear" w:color="auto" w:fill="FFFFFF"/>
              <w:tabs>
                <w:tab w:val="left" w:pos="4990"/>
              </w:tabs>
              <w:spacing w:line="28" w:lineRule="atLeast"/>
              <w:ind w:left="18"/>
              <w:rPr>
                <w:b/>
                <w:sz w:val="22"/>
                <w:szCs w:val="22"/>
              </w:rPr>
            </w:pPr>
            <w:r w:rsidRPr="0045598B">
              <w:rPr>
                <w:b/>
                <w:sz w:val="22"/>
                <w:szCs w:val="22"/>
              </w:rPr>
              <w:t>ООО «НПО Информационные Технологии»</w:t>
            </w:r>
          </w:p>
          <w:p w:rsidR="004F0462" w:rsidRPr="0045598B" w:rsidRDefault="004F0462" w:rsidP="001466D5">
            <w:pPr>
              <w:shd w:val="clear" w:color="auto" w:fill="FFFFFF"/>
              <w:tabs>
                <w:tab w:val="left" w:pos="1064"/>
              </w:tabs>
              <w:spacing w:line="28" w:lineRule="atLeast"/>
              <w:rPr>
                <w:sz w:val="22"/>
                <w:szCs w:val="22"/>
              </w:rPr>
            </w:pPr>
          </w:p>
          <w:p w:rsidR="00B15328" w:rsidRDefault="00B15328">
            <w:pPr>
              <w:shd w:val="clear" w:color="auto" w:fill="FFFFFF"/>
              <w:tabs>
                <w:tab w:val="left" w:pos="4990"/>
              </w:tabs>
              <w:spacing w:line="28" w:lineRule="atLeast"/>
              <w:ind w:left="18"/>
            </w:pPr>
            <w:r w:rsidRPr="003B768D">
              <w:t xml:space="preserve">127411, Москва г, </w:t>
            </w:r>
            <w:proofErr w:type="spellStart"/>
            <w:r w:rsidRPr="003B768D">
              <w:t>Дубнинская</w:t>
            </w:r>
            <w:proofErr w:type="spellEnd"/>
            <w:r w:rsidRPr="003B768D">
              <w:t xml:space="preserve"> </w:t>
            </w:r>
            <w:proofErr w:type="spellStart"/>
            <w:proofErr w:type="gramStart"/>
            <w:r w:rsidRPr="003B768D">
              <w:t>ул</w:t>
            </w:r>
            <w:proofErr w:type="spellEnd"/>
            <w:proofErr w:type="gramEnd"/>
            <w:r w:rsidRPr="003B768D">
              <w:t>, дом № 81А, строение 16, комната 10</w:t>
            </w:r>
          </w:p>
          <w:p w:rsidR="004F0462" w:rsidRPr="0045598B" w:rsidRDefault="004F0462" w:rsidP="00B15328">
            <w:pPr>
              <w:shd w:val="clear" w:color="auto" w:fill="FFFFFF"/>
              <w:tabs>
                <w:tab w:val="left" w:pos="4990"/>
              </w:tabs>
              <w:spacing w:line="28" w:lineRule="atLeast"/>
              <w:rPr>
                <w:sz w:val="22"/>
                <w:szCs w:val="22"/>
              </w:rPr>
            </w:pPr>
            <w:r w:rsidRPr="0045598B">
              <w:rPr>
                <w:sz w:val="22"/>
                <w:szCs w:val="22"/>
              </w:rPr>
              <w:t xml:space="preserve">Телефон: </w:t>
            </w:r>
            <w:r w:rsidR="00B15328">
              <w:rPr>
                <w:sz w:val="22"/>
                <w:szCs w:val="22"/>
              </w:rPr>
              <w:t xml:space="preserve">+7 </w:t>
            </w:r>
            <w:r w:rsidRPr="0045598B">
              <w:rPr>
                <w:sz w:val="22"/>
                <w:szCs w:val="22"/>
              </w:rPr>
              <w:t>(495)775-8102</w:t>
            </w:r>
          </w:p>
          <w:p w:rsidR="004F0462" w:rsidRPr="0045598B" w:rsidRDefault="004F0462">
            <w:pPr>
              <w:tabs>
                <w:tab w:val="left" w:pos="4558"/>
              </w:tabs>
              <w:spacing w:line="28" w:lineRule="atLeast"/>
              <w:rPr>
                <w:sz w:val="22"/>
                <w:szCs w:val="22"/>
              </w:rPr>
            </w:pPr>
            <w:r w:rsidRPr="0045598B">
              <w:rPr>
                <w:sz w:val="22"/>
                <w:szCs w:val="22"/>
              </w:rPr>
              <w:t>ИНН 7713733074</w:t>
            </w:r>
          </w:p>
          <w:p w:rsidR="004F0462" w:rsidRPr="0045598B" w:rsidRDefault="004F0462">
            <w:pPr>
              <w:tabs>
                <w:tab w:val="left" w:pos="4558"/>
              </w:tabs>
              <w:spacing w:line="28" w:lineRule="atLeast"/>
              <w:rPr>
                <w:sz w:val="22"/>
                <w:szCs w:val="22"/>
              </w:rPr>
            </w:pPr>
            <w:r w:rsidRPr="0045598B">
              <w:rPr>
                <w:sz w:val="22"/>
                <w:szCs w:val="22"/>
              </w:rPr>
              <w:t>КПП 771301001</w:t>
            </w:r>
          </w:p>
          <w:p w:rsidR="004F0462" w:rsidRPr="0045598B" w:rsidRDefault="004F0462">
            <w:pPr>
              <w:spacing w:line="28" w:lineRule="atLeast"/>
              <w:rPr>
                <w:sz w:val="22"/>
                <w:szCs w:val="22"/>
              </w:rPr>
            </w:pPr>
            <w:r w:rsidRPr="0045598B">
              <w:rPr>
                <w:sz w:val="22"/>
                <w:szCs w:val="22"/>
              </w:rPr>
              <w:t>ОГРН 1117746672130</w:t>
            </w:r>
          </w:p>
          <w:p w:rsidR="004F0462" w:rsidRPr="0045598B" w:rsidRDefault="004F0462">
            <w:pPr>
              <w:spacing w:line="28" w:lineRule="atLeast"/>
              <w:rPr>
                <w:sz w:val="22"/>
                <w:szCs w:val="22"/>
              </w:rPr>
            </w:pPr>
          </w:p>
          <w:p w:rsidR="004F0462" w:rsidRPr="0045598B" w:rsidRDefault="004F0462">
            <w:pPr>
              <w:spacing w:line="28" w:lineRule="atLeast"/>
              <w:rPr>
                <w:sz w:val="22"/>
                <w:szCs w:val="22"/>
              </w:rPr>
            </w:pPr>
            <w:r w:rsidRPr="0045598B">
              <w:rPr>
                <w:sz w:val="22"/>
                <w:szCs w:val="22"/>
              </w:rPr>
              <w:t>Расчетный счет 4070 2810 8380 4002 7335</w:t>
            </w:r>
          </w:p>
          <w:p w:rsidR="00505AAB" w:rsidRPr="0045598B" w:rsidRDefault="00505AAB" w:rsidP="00505AAB">
            <w:pPr>
              <w:rPr>
                <w:sz w:val="22"/>
                <w:szCs w:val="22"/>
              </w:rPr>
            </w:pPr>
            <w:r w:rsidRPr="0045598B">
              <w:rPr>
                <w:sz w:val="22"/>
                <w:szCs w:val="22"/>
              </w:rPr>
              <w:t xml:space="preserve">ПАО Сбербанк Москва </w:t>
            </w:r>
          </w:p>
          <w:p w:rsidR="004F0462" w:rsidRPr="0045598B" w:rsidRDefault="004F0462">
            <w:pPr>
              <w:spacing w:line="28" w:lineRule="atLeast"/>
              <w:rPr>
                <w:sz w:val="22"/>
                <w:szCs w:val="22"/>
              </w:rPr>
            </w:pPr>
            <w:r w:rsidRPr="0045598B">
              <w:rPr>
                <w:sz w:val="22"/>
                <w:szCs w:val="22"/>
              </w:rPr>
              <w:t>БИК 044525225</w:t>
            </w:r>
          </w:p>
          <w:p w:rsidR="00CA3B4A" w:rsidRPr="0045598B" w:rsidRDefault="00C6626E">
            <w:pPr>
              <w:tabs>
                <w:tab w:val="left" w:pos="4558"/>
              </w:tabs>
              <w:rPr>
                <w:sz w:val="22"/>
                <w:szCs w:val="22"/>
              </w:rPr>
            </w:pPr>
            <w:r w:rsidRPr="0045598B">
              <w:rPr>
                <w:sz w:val="22"/>
                <w:szCs w:val="22"/>
              </w:rPr>
              <w:t>Корр. Счет 30101810400000000225</w:t>
            </w:r>
          </w:p>
          <w:p w:rsidR="00CA3B4A" w:rsidRPr="0045598B" w:rsidRDefault="00CA3B4A">
            <w:pPr>
              <w:tabs>
                <w:tab w:val="left" w:pos="4558"/>
              </w:tabs>
              <w:rPr>
                <w:sz w:val="22"/>
                <w:szCs w:val="22"/>
              </w:rPr>
            </w:pPr>
          </w:p>
          <w:p w:rsidR="004F0462" w:rsidRPr="0045598B" w:rsidRDefault="004F0462">
            <w:pPr>
              <w:shd w:val="clear" w:color="auto" w:fill="FFFFFF"/>
              <w:tabs>
                <w:tab w:val="left" w:pos="4594"/>
              </w:tabs>
              <w:ind w:left="18"/>
              <w:rPr>
                <w:b/>
                <w:sz w:val="22"/>
                <w:szCs w:val="22"/>
              </w:rPr>
            </w:pPr>
            <w:r w:rsidRPr="0045598B">
              <w:rPr>
                <w:b/>
                <w:sz w:val="22"/>
                <w:szCs w:val="22"/>
              </w:rPr>
              <w:t>Генеральный директор</w:t>
            </w:r>
          </w:p>
          <w:p w:rsidR="004F0462" w:rsidRPr="0045598B" w:rsidRDefault="004F0462">
            <w:pPr>
              <w:shd w:val="clear" w:color="auto" w:fill="FFFFFF"/>
              <w:tabs>
                <w:tab w:val="left" w:pos="4558"/>
              </w:tabs>
              <w:rPr>
                <w:sz w:val="22"/>
                <w:szCs w:val="22"/>
              </w:rPr>
            </w:pPr>
          </w:p>
          <w:p w:rsidR="004F0462" w:rsidRPr="0045598B" w:rsidRDefault="004F0462">
            <w:pPr>
              <w:shd w:val="clear" w:color="auto" w:fill="FFFFFF"/>
              <w:tabs>
                <w:tab w:val="left" w:pos="4558"/>
              </w:tabs>
              <w:rPr>
                <w:sz w:val="22"/>
                <w:szCs w:val="22"/>
              </w:rPr>
            </w:pPr>
            <w:r w:rsidRPr="0045598B">
              <w:rPr>
                <w:sz w:val="22"/>
                <w:szCs w:val="22"/>
              </w:rPr>
              <w:t xml:space="preserve">_______________ </w:t>
            </w:r>
            <w:r w:rsidRPr="0045598B">
              <w:rPr>
                <w:b/>
                <w:sz w:val="22"/>
                <w:szCs w:val="22"/>
              </w:rPr>
              <w:t>М. В. Григорьев</w:t>
            </w:r>
          </w:p>
          <w:p w:rsidR="004F0462" w:rsidRPr="0045598B" w:rsidRDefault="004F0462">
            <w:pPr>
              <w:rPr>
                <w:b/>
                <w:sz w:val="22"/>
                <w:szCs w:val="22"/>
              </w:rPr>
            </w:pPr>
            <w:proofErr w:type="spellStart"/>
            <w:r w:rsidRPr="0045598B">
              <w:rPr>
                <w:b/>
                <w:sz w:val="22"/>
                <w:szCs w:val="22"/>
              </w:rPr>
              <w:t>м.п</w:t>
            </w:r>
            <w:proofErr w:type="spellEnd"/>
            <w:r w:rsidRPr="0045598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763" w:type="dxa"/>
          </w:tcPr>
          <w:p w:rsidR="004F0462" w:rsidRPr="0045598B" w:rsidRDefault="004F0462">
            <w:pPr>
              <w:snapToGrid w:val="0"/>
              <w:rPr>
                <w:b/>
                <w:sz w:val="22"/>
                <w:szCs w:val="22"/>
              </w:rPr>
            </w:pPr>
            <w:r w:rsidRPr="0045598B">
              <w:rPr>
                <w:b/>
                <w:sz w:val="22"/>
                <w:szCs w:val="22"/>
              </w:rPr>
              <w:t>Покупатель:</w:t>
            </w:r>
          </w:p>
          <w:sdt>
            <w:sdtP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alias w:val="Организация"/>
              <w:tag w:val=""/>
              <w:id w:val="963007001"/>
              <w:placeholder>
                <w:docPart w:val="8CC78C8D013A491398DB14B88A436490"/>
              </w:placeholder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p w:rsidR="004F0462" w:rsidRPr="0045598B" w:rsidRDefault="00312105">
                <w:pPr>
                  <w:pStyle w:val="af0"/>
                  <w:rPr>
                    <w:rFonts w:ascii="Times New Roman" w:eastAsia="Times New Roman" w:hAnsi="Times New Roman" w:cs="Times New Roman"/>
                    <w:b/>
                    <w:sz w:val="22"/>
                    <w:szCs w:val="22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sz w:val="22"/>
                    <w:szCs w:val="22"/>
                  </w:rPr>
                  <w:t>ООО «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b/>
                    <w:sz w:val="22"/>
                    <w:szCs w:val="22"/>
                  </w:rPr>
                  <w:t>Леруа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b/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b/>
                    <w:sz w:val="22"/>
                    <w:szCs w:val="22"/>
                  </w:rPr>
                  <w:t>Мерлен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b/>
                    <w:sz w:val="22"/>
                    <w:szCs w:val="22"/>
                  </w:rPr>
                  <w:t xml:space="preserve"> Восток»</w:t>
                </w:r>
              </w:p>
            </w:sdtContent>
          </w:sdt>
          <w:p w:rsidR="004F0462" w:rsidRPr="0045598B" w:rsidRDefault="004F0462">
            <w:pPr>
              <w:pStyle w:val="af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1466D5" w:rsidRPr="0045598B" w:rsidRDefault="001466D5">
            <w:pPr>
              <w:pStyle w:val="af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sdt>
            <w:sdtPr>
              <w:rPr>
                <w:rFonts w:ascii="Times New Roman" w:eastAsia="Times New Roman" w:hAnsi="Times New Roman" w:cs="Times New Roman"/>
                <w:sz w:val="22"/>
                <w:szCs w:val="22"/>
              </w:rPr>
              <w:alias w:val="Адрес организации"/>
              <w:tag w:val=""/>
              <w:id w:val="964319357"/>
              <w:placeholder>
                <w:docPart w:val="3E2058E875114E04AFA941B580E99F35"/>
              </w:placeholder>
              <w:dataBinding w:prefixMappings="xmlns:ns0='http://schemas.microsoft.com/office/2006/coverPageProps' " w:xpath="/ns0:CoverPageProperties[1]/ns0:CompanyAddress[1]" w:storeItemID="{55AF091B-3C7A-41E3-B477-F2FDAA23CFDA}"/>
              <w:text/>
            </w:sdtPr>
            <w:sdtEndPr/>
            <w:sdtContent>
              <w:p w:rsidR="004F0462" w:rsidRPr="0045598B" w:rsidRDefault="00312105">
                <w:pPr>
                  <w:pStyle w:val="af0"/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</w:pPr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141031, Московская обл.,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Мытищинский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 р-н, 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г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.М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ытищи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,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Осташковское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 ш., д.1</w:t>
                </w:r>
              </w:p>
            </w:sdtContent>
          </w:sdt>
          <w:sdt>
            <w:sdtPr>
              <w:rPr>
                <w:rFonts w:ascii="Times New Roman" w:eastAsia="Times New Roman" w:hAnsi="Times New Roman" w:cs="Times New Roman"/>
                <w:sz w:val="22"/>
                <w:szCs w:val="22"/>
              </w:rPr>
              <w:alias w:val="Категория"/>
              <w:tag w:val=""/>
              <w:id w:val="-651522702"/>
              <w:placeholder>
                <w:docPart w:val="BF9A82C128044FA091AE7C06D4194C47"/>
              </w:placeholder>
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<w:text/>
            </w:sdtPr>
            <w:sdtEndPr/>
            <w:sdtContent>
              <w:p w:rsidR="00CA3B4A" w:rsidRPr="0045598B" w:rsidRDefault="00312105">
                <w:pPr>
                  <w:pStyle w:val="af0"/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</w:pPr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ИНН 5029069967 КПП 775145004 ОГРН 1035005516105</w:t>
                </w:r>
              </w:p>
            </w:sdtContent>
          </w:sdt>
          <w:sdt>
            <w:sdtPr>
              <w:rPr>
                <w:rFonts w:ascii="Times New Roman" w:eastAsia="Times New Roman" w:hAnsi="Times New Roman" w:cs="Times New Roman"/>
                <w:sz w:val="22"/>
                <w:szCs w:val="22"/>
              </w:rPr>
              <w:alias w:val="Примечания"/>
              <w:tag w:val=""/>
              <w:id w:val="-449862595"/>
              <w:placeholder>
                <w:docPart w:val="51FFAB4EE9D7466BB8B0C6451B4FAA46"/>
              </w:placeholder>
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<w:text w:multiLine="1"/>
            </w:sdtPr>
            <w:sdtEndPr/>
            <w:sdtContent>
              <w:p w:rsidR="004F0462" w:rsidRPr="0045598B" w:rsidRDefault="00312105" w:rsidP="00310149">
                <w:pPr>
                  <w:pStyle w:val="af0"/>
                  <w:shd w:val="clear" w:color="auto" w:fill="FFFFFF"/>
                  <w:tabs>
                    <w:tab w:val="left" w:pos="4868"/>
                  </w:tabs>
                  <w:spacing w:line="28" w:lineRule="atLeast"/>
                  <w:ind w:right="33"/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</w:pP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Рас.сч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 №407 028 101 000 2000 37 37  </w:t>
                </w:r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br/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Креди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Агриколь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 КИБ АО (Московский филиал)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г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.М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осква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br/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К.с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 №301 018 1064 525 00 00 843</w:t>
                </w:r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br/>
                  <w:t>БИК 044 525 843</w:t>
                </w:r>
              </w:p>
            </w:sdtContent>
          </w:sdt>
          <w:p w:rsidR="001466D5" w:rsidRPr="0045598B" w:rsidRDefault="001466D5" w:rsidP="00C6626E">
            <w:pPr>
              <w:shd w:val="clear" w:color="auto" w:fill="FFFFFF"/>
              <w:tabs>
                <w:tab w:val="left" w:pos="4868"/>
              </w:tabs>
              <w:spacing w:line="28" w:lineRule="atLeast"/>
              <w:ind w:right="33"/>
              <w:jc w:val="both"/>
              <w:rPr>
                <w:sz w:val="22"/>
                <w:szCs w:val="22"/>
              </w:rPr>
            </w:pPr>
          </w:p>
          <w:p w:rsidR="004F0462" w:rsidRPr="0045598B" w:rsidRDefault="004F0462">
            <w:pPr>
              <w:shd w:val="clear" w:color="auto" w:fill="FFFFFF"/>
              <w:tabs>
                <w:tab w:val="left" w:pos="4868"/>
              </w:tabs>
              <w:spacing w:line="28" w:lineRule="atLeast"/>
              <w:ind w:left="14" w:right="33" w:firstLine="9"/>
              <w:jc w:val="both"/>
              <w:rPr>
                <w:b/>
                <w:sz w:val="22"/>
                <w:szCs w:val="22"/>
              </w:rPr>
            </w:pPr>
            <w:r w:rsidRPr="0045598B">
              <w:rPr>
                <w:b/>
                <w:sz w:val="22"/>
                <w:szCs w:val="22"/>
              </w:rPr>
              <w:t xml:space="preserve">Генеральный директор </w:t>
            </w:r>
          </w:p>
          <w:sdt>
            <w:sdtPr>
              <w:rPr>
                <w:sz w:val="22"/>
                <w:szCs w:val="22"/>
              </w:rPr>
              <w:alias w:val="Организация"/>
              <w:tag w:val=""/>
              <w:id w:val="-1565557991"/>
              <w:placeholder>
                <w:docPart w:val="BADDB1772AA84639BEFE48BD8C477A6E"/>
              </w:placeholder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p w:rsidR="004F0462" w:rsidRPr="0045598B" w:rsidRDefault="00312105">
                <w:pPr>
                  <w:shd w:val="clear" w:color="auto" w:fill="FFFFFF"/>
                  <w:tabs>
                    <w:tab w:val="left" w:pos="4868"/>
                  </w:tabs>
                  <w:spacing w:line="28" w:lineRule="atLeast"/>
                  <w:ind w:left="14" w:right="33" w:firstLine="9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ООО «</w:t>
                </w:r>
                <w:proofErr w:type="spellStart"/>
                <w:r>
                  <w:rPr>
                    <w:sz w:val="22"/>
                    <w:szCs w:val="22"/>
                  </w:rPr>
                  <w:t>Леруа</w:t>
                </w:r>
                <w:proofErr w:type="spellEnd"/>
                <w:r>
                  <w:rPr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sz w:val="22"/>
                    <w:szCs w:val="22"/>
                  </w:rPr>
                  <w:t>Мерлен</w:t>
                </w:r>
                <w:proofErr w:type="spellEnd"/>
                <w:r>
                  <w:rPr>
                    <w:sz w:val="22"/>
                    <w:szCs w:val="22"/>
                  </w:rPr>
                  <w:t xml:space="preserve"> Восток»</w:t>
                </w:r>
              </w:p>
            </w:sdtContent>
          </w:sdt>
          <w:p w:rsidR="004F0462" w:rsidRPr="0045598B" w:rsidRDefault="00312105">
            <w:pPr>
              <w:shd w:val="clear" w:color="auto" w:fill="FFFFFF"/>
              <w:tabs>
                <w:tab w:val="left" w:pos="4868"/>
              </w:tabs>
              <w:spacing w:line="28" w:lineRule="atLeast"/>
              <w:ind w:left="14" w:right="33" w:firstLine="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</w:t>
            </w:r>
            <w:sdt>
              <w:sdtPr>
                <w:rPr>
                  <w:b/>
                  <w:sz w:val="22"/>
                  <w:szCs w:val="22"/>
                </w:rPr>
                <w:alias w:val="Автор"/>
                <w:tag w:val=""/>
                <w:id w:val="-643197425"/>
                <w:placeholder>
                  <w:docPart w:val="29C616EC9D9442E5A67A942CAAF012AF"/>
                </w:placeholder>
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<w:text/>
              </w:sdtPr>
              <w:sdtEndPr/>
              <w:sdtContent>
                <w:r>
                  <w:rPr>
                    <w:b/>
                    <w:sz w:val="22"/>
                    <w:szCs w:val="22"/>
                  </w:rPr>
                  <w:t xml:space="preserve">Контролер управления </w:t>
                </w:r>
                <w:proofErr w:type="spellStart"/>
                <w:r>
                  <w:rPr>
                    <w:b/>
                    <w:sz w:val="22"/>
                    <w:szCs w:val="22"/>
                  </w:rPr>
                  <w:t>Ганжа</w:t>
                </w:r>
                <w:proofErr w:type="spellEnd"/>
                <w:r>
                  <w:rPr>
                    <w:b/>
                    <w:sz w:val="22"/>
                    <w:szCs w:val="22"/>
                  </w:rPr>
                  <w:t xml:space="preserve"> А. О</w:t>
                </w:r>
              </w:sdtContent>
            </w:sdt>
          </w:p>
          <w:p w:rsidR="004F0462" w:rsidRPr="0045598B" w:rsidRDefault="004F0462" w:rsidP="001466D5">
            <w:pPr>
              <w:shd w:val="clear" w:color="auto" w:fill="FFFFFF"/>
              <w:tabs>
                <w:tab w:val="left" w:pos="4868"/>
              </w:tabs>
              <w:spacing w:line="28" w:lineRule="atLeast"/>
              <w:ind w:right="33"/>
              <w:jc w:val="both"/>
              <w:rPr>
                <w:b/>
                <w:sz w:val="22"/>
                <w:szCs w:val="22"/>
              </w:rPr>
            </w:pPr>
            <w:proofErr w:type="spellStart"/>
            <w:r w:rsidRPr="0045598B">
              <w:rPr>
                <w:b/>
                <w:sz w:val="22"/>
                <w:szCs w:val="22"/>
              </w:rPr>
              <w:t>м.п</w:t>
            </w:r>
            <w:proofErr w:type="spellEnd"/>
            <w:r w:rsidRPr="0045598B">
              <w:rPr>
                <w:b/>
                <w:sz w:val="22"/>
                <w:szCs w:val="22"/>
              </w:rPr>
              <w:t>.</w:t>
            </w:r>
          </w:p>
        </w:tc>
      </w:tr>
    </w:tbl>
    <w:p w:rsidR="004F0462" w:rsidRPr="0045598B" w:rsidRDefault="004F0462">
      <w:pPr>
        <w:tabs>
          <w:tab w:val="left" w:pos="5387"/>
        </w:tabs>
        <w:jc w:val="center"/>
        <w:rPr>
          <w:sz w:val="22"/>
          <w:szCs w:val="22"/>
        </w:rPr>
      </w:pPr>
    </w:p>
    <w:p w:rsidR="004F0462" w:rsidRPr="0045598B" w:rsidRDefault="004F0462">
      <w:pPr>
        <w:tabs>
          <w:tab w:val="left" w:pos="5387"/>
        </w:tabs>
        <w:jc w:val="center"/>
        <w:rPr>
          <w:sz w:val="22"/>
          <w:szCs w:val="22"/>
        </w:rPr>
      </w:pPr>
    </w:p>
    <w:p w:rsidR="004F0462" w:rsidRPr="0045598B" w:rsidRDefault="004F0462">
      <w:pPr>
        <w:tabs>
          <w:tab w:val="left" w:pos="5387"/>
        </w:tabs>
        <w:jc w:val="center"/>
        <w:rPr>
          <w:sz w:val="22"/>
          <w:szCs w:val="22"/>
        </w:rPr>
      </w:pPr>
    </w:p>
    <w:p w:rsidR="004F0462" w:rsidRPr="0045598B" w:rsidRDefault="004F0462">
      <w:pPr>
        <w:tabs>
          <w:tab w:val="left" w:pos="5387"/>
        </w:tabs>
        <w:jc w:val="center"/>
        <w:rPr>
          <w:sz w:val="22"/>
          <w:szCs w:val="22"/>
        </w:rPr>
      </w:pPr>
    </w:p>
    <w:p w:rsidR="004F0462" w:rsidRPr="0045598B" w:rsidRDefault="004F0462" w:rsidP="00C6626E">
      <w:pPr>
        <w:tabs>
          <w:tab w:val="left" w:pos="5387"/>
        </w:tabs>
        <w:rPr>
          <w:sz w:val="22"/>
          <w:szCs w:val="22"/>
        </w:rPr>
      </w:pPr>
    </w:p>
    <w:p w:rsidR="00C6626E" w:rsidRPr="0045598B" w:rsidRDefault="00C6626E">
      <w:pPr>
        <w:tabs>
          <w:tab w:val="left" w:pos="5387"/>
        </w:tabs>
        <w:jc w:val="right"/>
        <w:rPr>
          <w:b/>
          <w:sz w:val="22"/>
          <w:szCs w:val="22"/>
        </w:rPr>
        <w:sectPr w:rsidR="00C6626E" w:rsidRPr="0045598B">
          <w:footerReference w:type="default" r:id="rId11"/>
          <w:footnotePr>
            <w:pos w:val="beneathText"/>
          </w:footnotePr>
          <w:pgSz w:w="11905" w:h="16837"/>
          <w:pgMar w:top="250" w:right="597" w:bottom="1142" w:left="980" w:header="720" w:footer="717" w:gutter="0"/>
          <w:cols w:space="720"/>
          <w:docGrid w:linePitch="360"/>
        </w:sectPr>
      </w:pPr>
    </w:p>
    <w:p w:rsidR="004F0462" w:rsidRPr="0045598B" w:rsidRDefault="004F0462">
      <w:pPr>
        <w:tabs>
          <w:tab w:val="left" w:pos="5387"/>
        </w:tabs>
        <w:jc w:val="right"/>
        <w:rPr>
          <w:b/>
          <w:sz w:val="22"/>
          <w:szCs w:val="22"/>
        </w:rPr>
      </w:pPr>
      <w:r w:rsidRPr="0045598B">
        <w:rPr>
          <w:b/>
          <w:sz w:val="22"/>
          <w:szCs w:val="22"/>
        </w:rPr>
        <w:lastRenderedPageBreak/>
        <w:t>Приложение № 1</w:t>
      </w:r>
    </w:p>
    <w:p w:rsidR="004F0462" w:rsidRPr="0045598B" w:rsidRDefault="004F0462">
      <w:pPr>
        <w:spacing w:line="100" w:lineRule="atLeast"/>
        <w:jc w:val="right"/>
        <w:rPr>
          <w:b/>
          <w:sz w:val="22"/>
          <w:szCs w:val="22"/>
          <w:shd w:val="clear" w:color="auto" w:fill="FF0000"/>
        </w:rPr>
      </w:pPr>
      <w:r w:rsidRPr="0045598B">
        <w:rPr>
          <w:b/>
          <w:sz w:val="22"/>
          <w:szCs w:val="22"/>
        </w:rPr>
        <w:t>к Договору поставки о</w:t>
      </w:r>
      <w:r w:rsidR="00081661" w:rsidRPr="0045598B">
        <w:rPr>
          <w:b/>
          <w:sz w:val="22"/>
          <w:szCs w:val="22"/>
        </w:rPr>
        <w:t xml:space="preserve">борудования № </w:t>
      </w:r>
      <w:sdt>
        <w:sdtPr>
          <w:rPr>
            <w:b/>
            <w:sz w:val="22"/>
            <w:szCs w:val="22"/>
          </w:rPr>
          <w:alias w:val="Название"/>
          <w:tag w:val=""/>
          <w:id w:val="-1038662772"/>
          <w:placeholder>
            <w:docPart w:val="89517366652F45A88D1F2C97D91627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15318">
            <w:rPr>
              <w:b/>
              <w:sz w:val="22"/>
              <w:szCs w:val="22"/>
            </w:rPr>
            <w:t>171315</w:t>
          </w:r>
        </w:sdtContent>
      </w:sdt>
    </w:p>
    <w:p w:rsidR="00312105" w:rsidRPr="00F408D7" w:rsidRDefault="00F408D7" w:rsidP="00312105">
      <w:pPr>
        <w:spacing w:line="360" w:lineRule="auto"/>
        <w:ind w:left="4248" w:firstLine="708"/>
        <w:jc w:val="right"/>
        <w:rPr>
          <w:b/>
          <w:sz w:val="22"/>
          <w:szCs w:val="22"/>
        </w:rPr>
      </w:pPr>
      <w:r w:rsidRPr="00F408D7">
        <w:rPr>
          <w:b/>
          <w:sz w:val="22"/>
          <w:szCs w:val="22"/>
        </w:rPr>
        <w:t xml:space="preserve">от </w:t>
      </w:r>
      <w:r w:rsidR="00312105" w:rsidRPr="00F408D7">
        <w:rPr>
          <w:b/>
          <w:sz w:val="22"/>
          <w:szCs w:val="22"/>
        </w:rPr>
        <w:t>08.11.201</w:t>
      </w:r>
      <w:r w:rsidR="00E55C4D" w:rsidRPr="00F408D7">
        <w:rPr>
          <w:b/>
          <w:sz w:val="22"/>
          <w:szCs w:val="22"/>
        </w:rPr>
        <w:t>8</w:t>
      </w:r>
    </w:p>
    <w:p w:rsidR="004F0462" w:rsidRPr="0045598B" w:rsidRDefault="00C6626E" w:rsidP="00B030C4">
      <w:pPr>
        <w:spacing w:line="360" w:lineRule="auto"/>
        <w:ind w:left="4248" w:firstLine="708"/>
        <w:jc w:val="both"/>
        <w:rPr>
          <w:b/>
          <w:sz w:val="22"/>
          <w:szCs w:val="22"/>
        </w:rPr>
      </w:pPr>
      <w:r w:rsidRPr="0045598B">
        <w:rPr>
          <w:b/>
          <w:sz w:val="22"/>
          <w:szCs w:val="22"/>
        </w:rPr>
        <w:t>Спецификация</w:t>
      </w:r>
    </w:p>
    <w:p w:rsidR="004F0462" w:rsidRPr="0045598B" w:rsidRDefault="00603974" w:rsidP="00603974">
      <w:pPr>
        <w:jc w:val="both"/>
        <w:rPr>
          <w:b/>
          <w:sz w:val="22"/>
          <w:szCs w:val="22"/>
        </w:rPr>
      </w:pPr>
      <w:proofErr w:type="gramStart"/>
      <w:r w:rsidRPr="0045598B">
        <w:rPr>
          <w:b/>
          <w:sz w:val="22"/>
          <w:szCs w:val="22"/>
        </w:rPr>
        <w:t xml:space="preserve">ООО "НПО Информационные Технологии", </w:t>
      </w:r>
      <w:r w:rsidRPr="0045598B">
        <w:rPr>
          <w:sz w:val="22"/>
          <w:szCs w:val="22"/>
        </w:rPr>
        <w:t>именуемое в дальнейшем "</w:t>
      </w:r>
      <w:r w:rsidRPr="0045598B">
        <w:rPr>
          <w:b/>
          <w:sz w:val="22"/>
          <w:szCs w:val="22"/>
        </w:rPr>
        <w:t>Поставщик</w:t>
      </w:r>
      <w:r w:rsidRPr="0045598B">
        <w:rPr>
          <w:sz w:val="22"/>
          <w:szCs w:val="22"/>
        </w:rPr>
        <w:t xml:space="preserve">", в лице </w:t>
      </w:r>
      <w:r w:rsidRPr="0045598B">
        <w:rPr>
          <w:b/>
          <w:bCs/>
          <w:sz w:val="22"/>
          <w:szCs w:val="22"/>
        </w:rPr>
        <w:t>Генерального директора Григорьева Михаила Владимировича</w:t>
      </w:r>
      <w:r w:rsidRPr="0045598B">
        <w:rPr>
          <w:bCs/>
          <w:sz w:val="22"/>
          <w:szCs w:val="22"/>
        </w:rPr>
        <w:t xml:space="preserve">, </w:t>
      </w:r>
      <w:r w:rsidRPr="0045598B">
        <w:rPr>
          <w:sz w:val="22"/>
          <w:szCs w:val="22"/>
        </w:rPr>
        <w:t xml:space="preserve">действующего на основании </w:t>
      </w:r>
      <w:r w:rsidRPr="0045598B">
        <w:rPr>
          <w:b/>
          <w:sz w:val="22"/>
          <w:szCs w:val="22"/>
        </w:rPr>
        <w:t>Устава</w:t>
      </w:r>
      <w:r w:rsidRPr="0045598B">
        <w:rPr>
          <w:sz w:val="22"/>
          <w:szCs w:val="22"/>
        </w:rPr>
        <w:t xml:space="preserve"> с одной стороны, и </w:t>
      </w:r>
      <w:sdt>
        <w:sdtPr>
          <w:rPr>
            <w:b/>
            <w:sz w:val="22"/>
            <w:szCs w:val="22"/>
          </w:rPr>
          <w:alias w:val="Организация"/>
          <w:tag w:val=""/>
          <w:id w:val="1637789"/>
          <w:placeholder>
            <w:docPart w:val="00F680DE0C6F444B814D9220A37E7406"/>
          </w:placeholder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EndPr/>
        <w:sdtContent>
          <w:r w:rsidR="00312105">
            <w:rPr>
              <w:b/>
              <w:sz w:val="22"/>
              <w:szCs w:val="22"/>
            </w:rPr>
            <w:t>ООО «</w:t>
          </w:r>
          <w:proofErr w:type="spellStart"/>
          <w:r w:rsidR="00312105">
            <w:rPr>
              <w:b/>
              <w:sz w:val="22"/>
              <w:szCs w:val="22"/>
            </w:rPr>
            <w:t>Леруа</w:t>
          </w:r>
          <w:proofErr w:type="spellEnd"/>
          <w:r w:rsidR="00312105">
            <w:rPr>
              <w:b/>
              <w:sz w:val="22"/>
              <w:szCs w:val="22"/>
            </w:rPr>
            <w:t xml:space="preserve"> </w:t>
          </w:r>
          <w:proofErr w:type="spellStart"/>
          <w:r w:rsidR="00312105">
            <w:rPr>
              <w:b/>
              <w:sz w:val="22"/>
              <w:szCs w:val="22"/>
            </w:rPr>
            <w:t>Мерлен</w:t>
          </w:r>
          <w:proofErr w:type="spellEnd"/>
          <w:r w:rsidR="00312105">
            <w:rPr>
              <w:b/>
              <w:sz w:val="22"/>
              <w:szCs w:val="22"/>
            </w:rPr>
            <w:t xml:space="preserve"> Восток»</w:t>
          </w:r>
        </w:sdtContent>
      </w:sdt>
      <w:r w:rsidRPr="0045598B">
        <w:rPr>
          <w:sz w:val="22"/>
          <w:szCs w:val="22"/>
        </w:rPr>
        <w:t>, именуемое в дальнейшем "Покупатель", в лице</w:t>
      </w:r>
      <w:r w:rsidRPr="0045598B">
        <w:rPr>
          <w:b/>
          <w:bCs/>
          <w:sz w:val="22"/>
          <w:szCs w:val="22"/>
        </w:rPr>
        <w:t xml:space="preserve"> </w:t>
      </w:r>
      <w:sdt>
        <w:sdtPr>
          <w:rPr>
            <w:b/>
            <w:sz w:val="22"/>
            <w:szCs w:val="22"/>
          </w:rPr>
          <w:alias w:val="Руководитель"/>
          <w:tag w:val=""/>
          <w:id w:val="1637790"/>
          <w:placeholder>
            <w:docPart w:val="03A25F4E5C42453BB39ABDB5D695A682"/>
          </w:placeholder>
          <w:dataBinding w:prefixMappings="xmlns:ns0='http://schemas.openxmlformats.org/officeDocument/2006/extended-properties' " w:xpath="/ns0:Properties[1]/ns0:Manager[1]" w:storeItemID="{6668398D-A668-4E3E-A5EB-62B293D839F1}"/>
          <w:text/>
        </w:sdtPr>
        <w:sdtEndPr/>
        <w:sdtContent>
          <w:r w:rsidR="00E06695">
            <w:rPr>
              <w:b/>
              <w:sz w:val="22"/>
              <w:szCs w:val="22"/>
            </w:rPr>
            <w:t xml:space="preserve">Контролера управления </w:t>
          </w:r>
          <w:proofErr w:type="spellStart"/>
          <w:r w:rsidR="00E06695">
            <w:rPr>
              <w:b/>
              <w:sz w:val="22"/>
              <w:szCs w:val="22"/>
            </w:rPr>
            <w:t>Ганжа</w:t>
          </w:r>
          <w:proofErr w:type="spellEnd"/>
          <w:r w:rsidR="00E06695">
            <w:rPr>
              <w:b/>
              <w:sz w:val="22"/>
              <w:szCs w:val="22"/>
            </w:rPr>
            <w:t xml:space="preserve"> Алена Олеговна</w:t>
          </w:r>
        </w:sdtContent>
      </w:sdt>
      <w:r w:rsidRPr="0045598B">
        <w:rPr>
          <w:sz w:val="22"/>
          <w:szCs w:val="22"/>
        </w:rPr>
        <w:t xml:space="preserve">, </w:t>
      </w:r>
      <w:r w:rsidR="00F408D7" w:rsidRPr="0045598B">
        <w:rPr>
          <w:sz w:val="22"/>
          <w:szCs w:val="22"/>
        </w:rPr>
        <w:t xml:space="preserve">действующего на основании </w:t>
      </w:r>
      <w:r w:rsidR="00F408D7" w:rsidRPr="0045598B">
        <w:rPr>
          <w:b/>
          <w:sz w:val="22"/>
          <w:szCs w:val="22"/>
        </w:rPr>
        <w:t>Устава</w:t>
      </w:r>
      <w:r w:rsidR="00F408D7" w:rsidRPr="0045598B">
        <w:rPr>
          <w:sz w:val="22"/>
          <w:szCs w:val="22"/>
        </w:rPr>
        <w:t xml:space="preserve"> </w:t>
      </w:r>
      <w:r w:rsidR="00F408D7">
        <w:rPr>
          <w:sz w:val="22"/>
          <w:szCs w:val="22"/>
        </w:rPr>
        <w:t xml:space="preserve"> </w:t>
      </w:r>
      <w:r w:rsidR="00F408D7" w:rsidRPr="0045598B">
        <w:rPr>
          <w:sz w:val="22"/>
          <w:szCs w:val="22"/>
        </w:rPr>
        <w:t>с другой стороны, а вместе именуем</w:t>
      </w:r>
      <w:r w:rsidR="00F408D7">
        <w:rPr>
          <w:sz w:val="22"/>
          <w:szCs w:val="22"/>
        </w:rPr>
        <w:t>ые Стороны заключили настоящий д</w:t>
      </w:r>
      <w:r w:rsidR="00F408D7" w:rsidRPr="0045598B">
        <w:rPr>
          <w:sz w:val="22"/>
          <w:szCs w:val="22"/>
        </w:rPr>
        <w:t>оговор</w:t>
      </w:r>
      <w:r w:rsidR="00F408D7">
        <w:rPr>
          <w:sz w:val="22"/>
          <w:szCs w:val="22"/>
        </w:rPr>
        <w:t>, далее по тексту – «Договор»,</w:t>
      </w:r>
      <w:r w:rsidR="00F408D7" w:rsidRPr="0045598B">
        <w:rPr>
          <w:sz w:val="22"/>
          <w:szCs w:val="22"/>
        </w:rPr>
        <w:t xml:space="preserve"> о ниже</w:t>
      </w:r>
      <w:r w:rsidR="00F408D7" w:rsidRPr="0045598B">
        <w:rPr>
          <w:sz w:val="22"/>
          <w:szCs w:val="22"/>
        </w:rPr>
        <w:softHyphen/>
        <w:t xml:space="preserve"> следующем:</w:t>
      </w:r>
      <w:proofErr w:type="gramEnd"/>
    </w:p>
    <w:p w:rsidR="00603974" w:rsidRPr="0045598B" w:rsidRDefault="00603974" w:rsidP="00603974">
      <w:pPr>
        <w:rPr>
          <w:b/>
          <w:sz w:val="22"/>
          <w:szCs w:val="22"/>
        </w:rPr>
      </w:pPr>
    </w:p>
    <w:p w:rsidR="004F0462" w:rsidRPr="006D1D0E" w:rsidRDefault="009C22A0" w:rsidP="006D1D0E">
      <w:pPr>
        <w:pStyle w:val="af3"/>
        <w:numPr>
          <w:ilvl w:val="0"/>
          <w:numId w:val="4"/>
        </w:numPr>
        <w:jc w:val="both"/>
        <w:rPr>
          <w:sz w:val="22"/>
          <w:szCs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415925</wp:posOffset>
                </wp:positionV>
                <wp:extent cx="6635115" cy="1187450"/>
                <wp:effectExtent l="0" t="0" r="0" b="0"/>
                <wp:wrapSquare wrapText="larges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115" cy="11874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401"/>
                              <w:gridCol w:w="920"/>
                              <w:gridCol w:w="826"/>
                              <w:gridCol w:w="1703"/>
                              <w:gridCol w:w="1550"/>
                              <w:gridCol w:w="2050"/>
                            </w:tblGrid>
                            <w:tr w:rsidR="00155EAE">
                              <w:trPr>
                                <w:trHeight w:val="276"/>
                              </w:trPr>
                              <w:tc>
                                <w:tcPr>
                                  <w:tcW w:w="3401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55EAE" w:rsidRDefault="00155EAE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Наименование</w:t>
                                  </w:r>
                                </w:p>
                              </w:tc>
                              <w:tc>
                                <w:tcPr>
                                  <w:tcW w:w="920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55EAE" w:rsidRDefault="00155EAE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Ед. изм.</w:t>
                                  </w:r>
                                </w:p>
                              </w:tc>
                              <w:tc>
                                <w:tcPr>
                                  <w:tcW w:w="826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55EAE" w:rsidRDefault="00155EAE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Кол-во</w:t>
                                  </w:r>
                                </w:p>
                              </w:tc>
                              <w:tc>
                                <w:tcPr>
                                  <w:tcW w:w="1703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55EAE" w:rsidRDefault="00155EAE" w:rsidP="00393904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Цена за ед. с НДС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55EAE" w:rsidRDefault="00155EAE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НДС</w:t>
                                  </w:r>
                                </w:p>
                              </w:tc>
                              <w:tc>
                                <w:tcPr>
                                  <w:tcW w:w="2050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55EAE" w:rsidRDefault="00155EAE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Сумма с учетом НДС,</w:t>
                                  </w:r>
                                </w:p>
                                <w:p w:rsidR="00155EAE" w:rsidRDefault="00155EAE">
                                  <w:pPr>
                                    <w:jc w:val="center"/>
                                  </w:pPr>
                                  <w:r>
                                    <w:t xml:space="preserve">руб. коп. </w:t>
                                  </w:r>
                                </w:p>
                              </w:tc>
                            </w:tr>
                            <w:tr w:rsidR="00155EAE">
                              <w:trPr>
                                <w:trHeight w:val="276"/>
                              </w:trPr>
                              <w:sdt>
                                <w:sdtPr>
                                  <w:alias w:val="Аннотация"/>
                                  <w:tag w:val=""/>
                                  <w:id w:val="-1222044973"/>
                                  <w:placeholder>
                                    <w:docPart w:val="91F19106E81141B486F2D3A77AE86695"/>
                                  </w:placeholder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tc>
                                    <w:tcPr>
                                      <w:tcW w:w="3401" w:type="dxa"/>
                                      <w:vMerge w:val="restart"/>
                                      <w:tcBorders>
                                        <w:top w:val="single" w:sz="4" w:space="0" w:color="000000"/>
                                        <w:left w:val="single" w:sz="4" w:space="0" w:color="000000"/>
                                        <w:bottom w:val="single" w:sz="4" w:space="0" w:color="000000"/>
                                      </w:tcBorders>
                                    </w:tcPr>
                                    <w:p w:rsidR="00155EAE" w:rsidRDefault="00155EAE" w:rsidP="006868BA">
                                      <w:pPr>
                                        <w:snapToGrid w:val="0"/>
                                        <w:jc w:val="center"/>
                                      </w:pPr>
                                      <w:r>
                                        <w:t>Сенсорная стойка ИТ-И-МС-42-АЙФОН</w:t>
                                      </w:r>
                                    </w:p>
                                  </w:tc>
                                </w:sdtContent>
                              </w:sdt>
                              <w:tc>
                                <w:tcPr>
                                  <w:tcW w:w="920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55EAE" w:rsidRDefault="00155EAE">
                                  <w:pPr>
                                    <w:snapToGrid w:val="0"/>
                                    <w:jc w:val="center"/>
                                  </w:pPr>
                                  <w:proofErr w:type="spellStart"/>
                                  <w:proofErr w:type="gramStart"/>
                                  <w:r>
                                    <w:t>шт</w:t>
                                  </w:r>
                                  <w:proofErr w:type="spellEnd"/>
                                  <w:proofErr w:type="gramEnd"/>
                                </w:p>
                              </w:tc>
                              <w:tc>
                                <w:tcPr>
                                  <w:tcW w:w="826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55EAE" w:rsidRPr="00081661" w:rsidRDefault="00155EAE" w:rsidP="00081661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703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55EAE" w:rsidRDefault="00155EAE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128400,00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55EAE" w:rsidRDefault="00155EAE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19</w:t>
                                  </w:r>
                                  <w:r w:rsidRPr="00E52B69">
                                    <w:t>586,44</w:t>
                                  </w:r>
                                </w:p>
                              </w:tc>
                              <w:tc>
                                <w:tcPr>
                                  <w:tcW w:w="2050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55EAE" w:rsidRDefault="00155EAE" w:rsidP="00E52B69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128400,00</w:t>
                                  </w:r>
                                </w:p>
                              </w:tc>
                            </w:tr>
                            <w:tr w:rsidR="00155EAE">
                              <w:trPr>
                                <w:trHeight w:val="276"/>
                              </w:trPr>
                              <w:tc>
                                <w:tcPr>
                                  <w:tcW w:w="3401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55EAE" w:rsidRDefault="00155EAE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ИТОГО:</w:t>
                                  </w:r>
                                </w:p>
                              </w:tc>
                              <w:tc>
                                <w:tcPr>
                                  <w:tcW w:w="920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55EAE" w:rsidRDefault="00155EAE">
                                  <w:pPr>
                                    <w:snapToGrid w:val="0"/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55EAE" w:rsidRPr="00081661" w:rsidRDefault="00155EAE">
                                  <w:pPr>
                                    <w:snapToGrid w:val="0"/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703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55EAE" w:rsidRDefault="00155EAE">
                                  <w:pPr>
                                    <w:snapToGrid w:val="0"/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50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sdt>
                                  <w:sdtPr>
                                    <w:alias w:val="Состояние"/>
                                    <w:tag w:val=""/>
                                    <w:id w:val="-1031802432"/>
                                    <w:placeholder>
                                      <w:docPart w:val="396389544E744D74813EE098840809FA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155EAE" w:rsidRDefault="00155EAE" w:rsidP="001466D5">
                                      <w:pPr>
                                        <w:snapToGrid w:val="0"/>
                                        <w:jc w:val="center"/>
                                      </w:pPr>
                                      <w:r>
                                        <w:t>19</w:t>
                                      </w:r>
                                      <w:r w:rsidRPr="00E52B69">
                                        <w:t>586,44</w:t>
                                      </w:r>
                                    </w:p>
                                  </w:sdtContent>
                                </w:sdt>
                              </w:tc>
                              <w:sdt>
                                <w:sdtPr>
                                  <w:alias w:val="Факс организации"/>
                                  <w:tag w:val=""/>
                                  <w:id w:val="1184325625"/>
                                  <w:placeholder>
                                    <w:docPart w:val="1646F5BDEAB2402A904C34A8D087B45F"/>
                                  </w:placeholder>
                                  <w:dataBinding w:prefixMappings="xmlns:ns0='http://schemas.microsoft.com/office/2006/coverPageProps' " w:xpath="/ns0:CoverPageProperties[1]/ns0:CompanyFax[1]" w:storeItemID="{55AF091B-3C7A-41E3-B477-F2FDAA23CFDA}"/>
                                  <w:text/>
                                </w:sdtPr>
                                <w:sdtEndPr/>
                                <w:sdtContent>
                                  <w:tc>
                                    <w:tcPr>
                                      <w:tcW w:w="2050" w:type="dxa"/>
                                      <w:vMerge w:val="restart"/>
                                      <w:tcBorders>
                                        <w:top w:val="single" w:sz="4" w:space="0" w:color="000000"/>
                                        <w:left w:val="single" w:sz="4" w:space="0" w:color="000000"/>
                                        <w:bottom w:val="single" w:sz="4" w:space="0" w:color="000000"/>
                                        <w:right w:val="single" w:sz="4" w:space="0" w:color="000000"/>
                                      </w:tcBorders>
                                    </w:tcPr>
                                    <w:p w:rsidR="00155EAE" w:rsidRDefault="00155EAE" w:rsidP="001466D5">
                                      <w:pPr>
                                        <w:snapToGrid w:val="0"/>
                                        <w:jc w:val="center"/>
                                      </w:pPr>
                                      <w:r>
                                        <w:t>128400,00</w:t>
                                      </w:r>
                                    </w:p>
                                  </w:tc>
                                </w:sdtContent>
                              </w:sdt>
                            </w:tr>
                          </w:tbl>
                          <w:p w:rsidR="00155EAE" w:rsidRDefault="00155EA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2.75pt;width:522.45pt;height:93.5pt;z-index: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401"/>
                        <w:gridCol w:w="920"/>
                        <w:gridCol w:w="826"/>
                        <w:gridCol w:w="1703"/>
                        <w:gridCol w:w="1550"/>
                        <w:gridCol w:w="2050"/>
                      </w:tblGrid>
                      <w:tr w:rsidR="00155EAE">
                        <w:trPr>
                          <w:trHeight w:val="276"/>
                        </w:trPr>
                        <w:tc>
                          <w:tcPr>
                            <w:tcW w:w="3401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55EAE" w:rsidRDefault="00155EAE">
                            <w:pPr>
                              <w:snapToGrid w:val="0"/>
                              <w:jc w:val="center"/>
                            </w:pPr>
                            <w:r>
                              <w:t>Наименование</w:t>
                            </w:r>
                          </w:p>
                        </w:tc>
                        <w:tc>
                          <w:tcPr>
                            <w:tcW w:w="920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55EAE" w:rsidRDefault="00155EAE">
                            <w:pPr>
                              <w:snapToGrid w:val="0"/>
                              <w:jc w:val="center"/>
                            </w:pPr>
                            <w:r>
                              <w:t>Ед. изм.</w:t>
                            </w:r>
                          </w:p>
                        </w:tc>
                        <w:tc>
                          <w:tcPr>
                            <w:tcW w:w="826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55EAE" w:rsidRDefault="00155EAE">
                            <w:pPr>
                              <w:snapToGrid w:val="0"/>
                              <w:jc w:val="center"/>
                            </w:pPr>
                            <w:r>
                              <w:t>Кол-во</w:t>
                            </w:r>
                          </w:p>
                        </w:tc>
                        <w:tc>
                          <w:tcPr>
                            <w:tcW w:w="1703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55EAE" w:rsidRDefault="00155EAE" w:rsidP="00393904">
                            <w:pPr>
                              <w:snapToGrid w:val="0"/>
                              <w:jc w:val="center"/>
                            </w:pPr>
                            <w:r>
                              <w:t>Цена за ед. с НДС</w:t>
                            </w:r>
                          </w:p>
                        </w:tc>
                        <w:tc>
                          <w:tcPr>
                            <w:tcW w:w="1550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55EAE" w:rsidRDefault="00155EAE">
                            <w:pPr>
                              <w:snapToGrid w:val="0"/>
                              <w:jc w:val="center"/>
                            </w:pPr>
                            <w:r>
                              <w:t>НДС</w:t>
                            </w:r>
                          </w:p>
                        </w:tc>
                        <w:tc>
                          <w:tcPr>
                            <w:tcW w:w="2050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55EAE" w:rsidRDefault="00155EAE">
                            <w:pPr>
                              <w:snapToGrid w:val="0"/>
                              <w:jc w:val="center"/>
                            </w:pPr>
                            <w:r>
                              <w:t>Сумма с учетом НДС,</w:t>
                            </w:r>
                          </w:p>
                          <w:p w:rsidR="00155EAE" w:rsidRDefault="00155EAE">
                            <w:pPr>
                              <w:jc w:val="center"/>
                            </w:pPr>
                            <w:r>
                              <w:t xml:space="preserve">руб. коп. </w:t>
                            </w:r>
                          </w:p>
                        </w:tc>
                      </w:tr>
                      <w:tr w:rsidR="00155EAE">
                        <w:trPr>
                          <w:trHeight w:val="276"/>
                        </w:trPr>
                        <w:sdt>
                          <w:sdtPr>
                            <w:alias w:val="Аннотация"/>
                            <w:tag w:val=""/>
                            <w:id w:val="-1222044973"/>
                            <w:placeholder>
                              <w:docPart w:val="91F19106E81141B486F2D3A77AE86695"/>
                            </w:placeholder>
                            <w:dataBinding w:prefixMappings="xmlns:ns0='http://schemas.microsoft.com/office/2006/coverPageProps' " w:xpath="/ns0:CoverPageProperties[1]/ns0:Abstract[1]" w:storeItemID="{55AF091B-3C7A-41E3-B477-F2FDAA23CFDA}"/>
                            <w:text/>
                          </w:sdtPr>
                          <w:sdtEndPr/>
                          <w:sdtContent>
                            <w:tc>
                              <w:tcPr>
                                <w:tcW w:w="3401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:rsidR="00155EAE" w:rsidRDefault="00155EAE" w:rsidP="006868BA">
                                <w:pPr>
                                  <w:snapToGrid w:val="0"/>
                                  <w:jc w:val="center"/>
                                </w:pPr>
                                <w:r>
                                  <w:t>Сенсорная стойка ИТ-И-МС-42-АЙФОН</w:t>
                                </w:r>
                              </w:p>
                            </w:tc>
                          </w:sdtContent>
                        </w:sdt>
                        <w:tc>
                          <w:tcPr>
                            <w:tcW w:w="920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55EAE" w:rsidRDefault="00155EAE">
                            <w:pPr>
                              <w:snapToGrid w:val="0"/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шт</w:t>
                            </w:r>
                            <w:proofErr w:type="spellEnd"/>
                            <w:proofErr w:type="gramEnd"/>
                          </w:p>
                        </w:tc>
                        <w:tc>
                          <w:tcPr>
                            <w:tcW w:w="826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55EAE" w:rsidRPr="00081661" w:rsidRDefault="00155EAE" w:rsidP="00081661">
                            <w:pPr>
                              <w:snapToGrid w:val="0"/>
                              <w:jc w:val="center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1703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55EAE" w:rsidRDefault="00155EAE">
                            <w:pPr>
                              <w:snapToGrid w:val="0"/>
                              <w:jc w:val="center"/>
                            </w:pPr>
                            <w:r>
                              <w:t>128400,00</w:t>
                            </w:r>
                          </w:p>
                        </w:tc>
                        <w:tc>
                          <w:tcPr>
                            <w:tcW w:w="1550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55EAE" w:rsidRDefault="00155EAE">
                            <w:pPr>
                              <w:snapToGrid w:val="0"/>
                              <w:jc w:val="center"/>
                            </w:pPr>
                            <w:r>
                              <w:t>19</w:t>
                            </w:r>
                            <w:r w:rsidRPr="00E52B69">
                              <w:t>586,44</w:t>
                            </w:r>
                          </w:p>
                        </w:tc>
                        <w:tc>
                          <w:tcPr>
                            <w:tcW w:w="2050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55EAE" w:rsidRDefault="00155EAE" w:rsidP="00E52B69">
                            <w:pPr>
                              <w:snapToGrid w:val="0"/>
                              <w:jc w:val="center"/>
                            </w:pPr>
                            <w:r>
                              <w:t>128400,00</w:t>
                            </w:r>
                          </w:p>
                        </w:tc>
                      </w:tr>
                      <w:tr w:rsidR="00155EAE">
                        <w:trPr>
                          <w:trHeight w:val="276"/>
                        </w:trPr>
                        <w:tc>
                          <w:tcPr>
                            <w:tcW w:w="3401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55EAE" w:rsidRDefault="00155EAE">
                            <w:pPr>
                              <w:snapToGrid w:val="0"/>
                              <w:jc w:val="center"/>
                            </w:pPr>
                            <w:r>
                              <w:t>ИТОГО:</w:t>
                            </w:r>
                          </w:p>
                        </w:tc>
                        <w:tc>
                          <w:tcPr>
                            <w:tcW w:w="920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55EAE" w:rsidRDefault="00155EAE">
                            <w:pPr>
                              <w:snapToGrid w:val="0"/>
                              <w:jc w:val="center"/>
                            </w:pPr>
                          </w:p>
                        </w:tc>
                        <w:tc>
                          <w:tcPr>
                            <w:tcW w:w="826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55EAE" w:rsidRPr="00081661" w:rsidRDefault="00155EAE">
                            <w:pPr>
                              <w:snapToGrid w:val="0"/>
                              <w:jc w:val="center"/>
                            </w:pPr>
                          </w:p>
                        </w:tc>
                        <w:tc>
                          <w:tcPr>
                            <w:tcW w:w="1703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55EAE" w:rsidRDefault="00155EAE">
                            <w:pPr>
                              <w:snapToGrid w:val="0"/>
                              <w:jc w:val="center"/>
                            </w:pPr>
                          </w:p>
                        </w:tc>
                        <w:tc>
                          <w:tcPr>
                            <w:tcW w:w="1550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sdt>
                            <w:sdtPr>
                              <w:alias w:val="Состояние"/>
                              <w:tag w:val=""/>
                              <w:id w:val="-1031802432"/>
                              <w:placeholder>
                                <w:docPart w:val="396389544E744D74813EE098840809FA"/>
                              </w:placeholder>
              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              <w:text/>
                            </w:sdtPr>
                            <w:sdtEndPr/>
                            <w:sdtContent>
                              <w:p w:rsidR="00155EAE" w:rsidRDefault="00155EAE" w:rsidP="001466D5">
                                <w:pPr>
                                  <w:snapToGrid w:val="0"/>
                                  <w:jc w:val="center"/>
                                </w:pPr>
                                <w:r>
                                  <w:t>19</w:t>
                                </w:r>
                                <w:r w:rsidRPr="00E52B69">
                                  <w:t>586,44</w:t>
                                </w:r>
                              </w:p>
                            </w:sdtContent>
                          </w:sdt>
                        </w:tc>
                        <w:sdt>
                          <w:sdtPr>
                            <w:alias w:val="Факс организации"/>
                            <w:tag w:val=""/>
                            <w:id w:val="1184325625"/>
                            <w:placeholder>
                              <w:docPart w:val="1646F5BDEAB2402A904C34A8D087B45F"/>
                            </w:placeholder>
                            <w:dataBinding w:prefixMappings="xmlns:ns0='http://schemas.microsoft.com/office/2006/coverPageProps' " w:xpath="/ns0:CoverPageProperties[1]/ns0:CompanyFax[1]" w:storeItemID="{55AF091B-3C7A-41E3-B477-F2FDAA23CFDA}"/>
                            <w:text/>
                          </w:sdtPr>
                          <w:sdtEndPr/>
                          <w:sdtContent>
                            <w:tc>
                              <w:tcPr>
                                <w:tcW w:w="2050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:rsidR="00155EAE" w:rsidRDefault="00155EAE" w:rsidP="001466D5">
                                <w:pPr>
                                  <w:snapToGrid w:val="0"/>
                                  <w:jc w:val="center"/>
                                </w:pPr>
                                <w:r>
                                  <w:t>128400,00</w:t>
                                </w:r>
                              </w:p>
                            </w:tc>
                          </w:sdtContent>
                        </w:sdt>
                      </w:tr>
                    </w:tbl>
                    <w:p w:rsidR="00155EAE" w:rsidRDefault="00155EAE"/>
                  </w:txbxContent>
                </v:textbox>
                <w10:wrap type="square" side="largest" anchorx="margin"/>
              </v:shape>
            </w:pict>
          </mc:Fallback>
        </mc:AlternateContent>
      </w:r>
      <w:r w:rsidR="004F0462" w:rsidRPr="006D1D0E">
        <w:rPr>
          <w:sz w:val="22"/>
          <w:szCs w:val="22"/>
        </w:rPr>
        <w:t xml:space="preserve">В соответствии с Договором поставки оборудования № </w:t>
      </w:r>
      <w:sdt>
        <w:sdtPr>
          <w:rPr>
            <w:sz w:val="22"/>
            <w:szCs w:val="22"/>
          </w:rPr>
          <w:alias w:val="Название"/>
          <w:tag w:val=""/>
          <w:id w:val="2076078435"/>
          <w:placeholder>
            <w:docPart w:val="8DC22213B97F4B11BD5E572AA1003EC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15318" w:rsidRPr="006D1D0E">
            <w:rPr>
              <w:sz w:val="22"/>
              <w:szCs w:val="22"/>
            </w:rPr>
            <w:t>171315</w:t>
          </w:r>
        </w:sdtContent>
      </w:sdt>
      <w:r w:rsidR="00B030C4" w:rsidRPr="006D1D0E">
        <w:rPr>
          <w:sz w:val="22"/>
          <w:szCs w:val="22"/>
        </w:rPr>
        <w:t xml:space="preserve"> </w:t>
      </w:r>
      <w:r w:rsidR="00081661" w:rsidRPr="006D1D0E">
        <w:rPr>
          <w:sz w:val="22"/>
          <w:szCs w:val="22"/>
        </w:rPr>
        <w:t>о</w:t>
      </w:r>
      <w:r w:rsidR="00B030C4" w:rsidRPr="006D1D0E">
        <w:rPr>
          <w:sz w:val="22"/>
          <w:szCs w:val="22"/>
        </w:rPr>
        <w:t>т 30 марта 201</w:t>
      </w:r>
      <w:r w:rsidR="00E55C4D" w:rsidRPr="006D1D0E">
        <w:rPr>
          <w:sz w:val="22"/>
          <w:szCs w:val="22"/>
        </w:rPr>
        <w:t>8</w:t>
      </w:r>
      <w:r w:rsidR="00B030C4" w:rsidRPr="006D1D0E">
        <w:rPr>
          <w:sz w:val="22"/>
          <w:szCs w:val="22"/>
        </w:rPr>
        <w:t>г.</w:t>
      </w:r>
      <w:r w:rsidR="006809DD" w:rsidRPr="006D1D0E">
        <w:rPr>
          <w:sz w:val="22"/>
          <w:szCs w:val="22"/>
        </w:rPr>
        <w:t>,</w:t>
      </w:r>
      <w:r w:rsidR="004F0462" w:rsidRPr="006D1D0E">
        <w:rPr>
          <w:sz w:val="22"/>
          <w:szCs w:val="22"/>
        </w:rPr>
        <w:t xml:space="preserve"> Поставщик передает, а Покупатель принимает и оплачивает нижеследующее Оборудование: </w:t>
      </w:r>
    </w:p>
    <w:p w:rsidR="004F0462" w:rsidRPr="0045598B" w:rsidRDefault="004F0462">
      <w:pPr>
        <w:shd w:val="clear" w:color="auto" w:fill="FFFFFF"/>
        <w:rPr>
          <w:sz w:val="22"/>
          <w:szCs w:val="22"/>
        </w:rPr>
      </w:pPr>
    </w:p>
    <w:p w:rsidR="004F0462" w:rsidRPr="0045598B" w:rsidRDefault="004F0462" w:rsidP="00081661">
      <w:pPr>
        <w:ind w:left="360"/>
        <w:jc w:val="both"/>
        <w:rPr>
          <w:b/>
          <w:sz w:val="22"/>
          <w:szCs w:val="22"/>
        </w:rPr>
      </w:pPr>
      <w:r w:rsidRPr="0045598B">
        <w:rPr>
          <w:sz w:val="22"/>
          <w:szCs w:val="22"/>
        </w:rPr>
        <w:t>2.</w:t>
      </w:r>
      <w:r w:rsidR="006D1D0E">
        <w:rPr>
          <w:sz w:val="22"/>
          <w:szCs w:val="22"/>
        </w:rPr>
        <w:tab/>
      </w:r>
      <w:r w:rsidRPr="0045598B">
        <w:rPr>
          <w:sz w:val="22"/>
          <w:szCs w:val="22"/>
        </w:rPr>
        <w:t>Покупатель обязуется уплатить Поставщику стоимость оборудования в размере</w:t>
      </w:r>
      <w:r w:rsidR="00312105">
        <w:rPr>
          <w:sz w:val="22"/>
          <w:szCs w:val="22"/>
        </w:rPr>
        <w:t xml:space="preserve"> </w:t>
      </w:r>
      <w:sdt>
        <w:sdtPr>
          <w:rPr>
            <w:b/>
            <w:sz w:val="22"/>
            <w:szCs w:val="22"/>
          </w:rPr>
          <w:alias w:val="Факс организации"/>
          <w:tag w:val=""/>
          <w:id w:val="219638404"/>
          <w:placeholder>
            <w:docPart w:val="1B7C4EA104B4432F8EDC7CE90A139A2B"/>
          </w:placeholder>
          <w:dataBinding w:prefixMappings="xmlns:ns0='http://schemas.microsoft.com/office/2006/coverPageProps' " w:xpath="/ns0:CoverPageProperties[1]/ns0:CompanyFax[1]" w:storeItemID="{55AF091B-3C7A-41E3-B477-F2FDAA23CFDA}"/>
          <w:text/>
        </w:sdtPr>
        <w:sdtEndPr/>
        <w:sdtContent>
          <w:r w:rsidR="00E52B69">
            <w:rPr>
              <w:b/>
              <w:sz w:val="22"/>
              <w:szCs w:val="22"/>
            </w:rPr>
            <w:t>128400,00</w:t>
          </w:r>
        </w:sdtContent>
      </w:sdt>
      <w:r w:rsidRPr="0045598B">
        <w:rPr>
          <w:b/>
          <w:bCs/>
          <w:sz w:val="22"/>
          <w:szCs w:val="22"/>
        </w:rPr>
        <w:t>р</w:t>
      </w:r>
      <w:r w:rsidR="00C6626E" w:rsidRPr="0045598B">
        <w:rPr>
          <w:b/>
          <w:bCs/>
          <w:sz w:val="22"/>
          <w:szCs w:val="22"/>
        </w:rPr>
        <w:t>уб.</w:t>
      </w:r>
      <w:r w:rsidR="00593363">
        <w:rPr>
          <w:b/>
          <w:sz w:val="22"/>
          <w:szCs w:val="22"/>
        </w:rPr>
        <w:t xml:space="preserve"> в том числе НДС (20</w:t>
      </w:r>
      <w:r w:rsidRPr="0045598B">
        <w:rPr>
          <w:b/>
          <w:sz w:val="22"/>
          <w:szCs w:val="22"/>
        </w:rPr>
        <w:t xml:space="preserve">%) </w:t>
      </w:r>
      <w:r w:rsidR="00081661" w:rsidRPr="0045598B">
        <w:rPr>
          <w:b/>
          <w:sz w:val="22"/>
          <w:szCs w:val="22"/>
        </w:rPr>
        <w:t>–</w:t>
      </w:r>
      <w:sdt>
        <w:sdtPr>
          <w:rPr>
            <w:b/>
            <w:sz w:val="22"/>
            <w:szCs w:val="22"/>
          </w:rPr>
          <w:alias w:val="Состояние"/>
          <w:tag w:val=""/>
          <w:id w:val="1629510285"/>
          <w:placeholder>
            <w:docPart w:val="7D6387DA10C64234A8B8F91B244EE195"/>
          </w:placeholder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EndPr/>
        <w:sdtContent>
          <w:r w:rsidR="00E52B69">
            <w:rPr>
              <w:b/>
              <w:sz w:val="22"/>
              <w:szCs w:val="22"/>
            </w:rPr>
            <w:t>19586,44</w:t>
          </w:r>
        </w:sdtContent>
      </w:sdt>
      <w:r w:rsidR="001466D5" w:rsidRPr="0045598B">
        <w:rPr>
          <w:b/>
          <w:sz w:val="22"/>
          <w:szCs w:val="22"/>
        </w:rPr>
        <w:t xml:space="preserve"> р</w:t>
      </w:r>
      <w:r w:rsidR="00C6626E" w:rsidRPr="0045598B">
        <w:rPr>
          <w:b/>
          <w:sz w:val="22"/>
          <w:szCs w:val="22"/>
        </w:rPr>
        <w:t>уб.</w:t>
      </w:r>
      <w:r w:rsidRPr="0045598B">
        <w:rPr>
          <w:sz w:val="22"/>
          <w:szCs w:val="22"/>
        </w:rPr>
        <w:t>, в соответствии с п. 2.3 настоящего договора.</w:t>
      </w:r>
    </w:p>
    <w:p w:rsidR="004F0462" w:rsidRPr="0045598B" w:rsidRDefault="006D1D0E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</w:r>
      <w:r w:rsidR="004F0462" w:rsidRPr="0045598B">
        <w:rPr>
          <w:sz w:val="22"/>
          <w:szCs w:val="22"/>
        </w:rPr>
        <w:t>Настоящее Приложение подписано в двух оригинальных экземплярах, по одному для каждой из сторон.</w:t>
      </w:r>
    </w:p>
    <w:p w:rsidR="004F0462" w:rsidRPr="0045598B" w:rsidRDefault="004F0462">
      <w:pPr>
        <w:numPr>
          <w:ilvl w:val="0"/>
          <w:numId w:val="2"/>
        </w:numPr>
        <w:ind w:left="360" w:firstLine="0"/>
        <w:jc w:val="both"/>
        <w:rPr>
          <w:sz w:val="22"/>
          <w:szCs w:val="22"/>
        </w:rPr>
      </w:pPr>
      <w:r w:rsidRPr="0045598B">
        <w:rPr>
          <w:sz w:val="22"/>
          <w:szCs w:val="22"/>
        </w:rPr>
        <w:t>Во всем, что не урегулировано настоящим Приложением, Стороны обязуются руководствоваться условиями договора.</w:t>
      </w:r>
    </w:p>
    <w:p w:rsidR="004F0462" w:rsidRPr="0045598B" w:rsidRDefault="004F0462">
      <w:pPr>
        <w:ind w:left="360"/>
        <w:jc w:val="both"/>
        <w:rPr>
          <w:sz w:val="22"/>
          <w:szCs w:val="22"/>
        </w:rPr>
      </w:pPr>
      <w:bookmarkStart w:id="1" w:name="_GoBack"/>
      <w:bookmarkEnd w:id="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01"/>
        <w:gridCol w:w="4777"/>
      </w:tblGrid>
      <w:tr w:rsidR="00CA3B4A" w:rsidRPr="0045598B" w:rsidTr="00610584">
        <w:trPr>
          <w:trHeight w:val="276"/>
        </w:trPr>
        <w:tc>
          <w:tcPr>
            <w:tcW w:w="4901" w:type="dxa"/>
          </w:tcPr>
          <w:p w:rsidR="00CA3B4A" w:rsidRPr="0045598B" w:rsidRDefault="00CA3B4A" w:rsidP="00CA3B4A">
            <w:pPr>
              <w:rPr>
                <w:b/>
                <w:sz w:val="22"/>
                <w:szCs w:val="22"/>
              </w:rPr>
            </w:pPr>
            <w:r w:rsidRPr="0045598B">
              <w:rPr>
                <w:b/>
                <w:sz w:val="22"/>
                <w:szCs w:val="22"/>
              </w:rPr>
              <w:t>Поставщик:</w:t>
            </w:r>
          </w:p>
          <w:p w:rsidR="00CA3B4A" w:rsidRPr="0045598B" w:rsidRDefault="00CA3B4A" w:rsidP="00CA3B4A">
            <w:pPr>
              <w:rPr>
                <w:b/>
                <w:sz w:val="22"/>
                <w:szCs w:val="22"/>
              </w:rPr>
            </w:pPr>
            <w:r w:rsidRPr="0045598B">
              <w:rPr>
                <w:b/>
                <w:sz w:val="22"/>
                <w:szCs w:val="22"/>
              </w:rPr>
              <w:t>ООО «НПО Информационные Технологии»</w:t>
            </w:r>
          </w:p>
          <w:p w:rsidR="00CA3B4A" w:rsidRPr="0045598B" w:rsidRDefault="00CA3B4A" w:rsidP="00CA3B4A">
            <w:pPr>
              <w:rPr>
                <w:b/>
                <w:sz w:val="22"/>
                <w:szCs w:val="22"/>
              </w:rPr>
            </w:pPr>
          </w:p>
          <w:p w:rsidR="00B15328" w:rsidRDefault="00B15328" w:rsidP="00CA3B4A">
            <w:r w:rsidRPr="003B768D">
              <w:t xml:space="preserve">127411, Москва г, </w:t>
            </w:r>
            <w:proofErr w:type="spellStart"/>
            <w:r w:rsidRPr="003B768D">
              <w:t>Дубнинская</w:t>
            </w:r>
            <w:proofErr w:type="spellEnd"/>
            <w:r w:rsidRPr="003B768D">
              <w:t xml:space="preserve"> </w:t>
            </w:r>
            <w:proofErr w:type="spellStart"/>
            <w:proofErr w:type="gramStart"/>
            <w:r w:rsidRPr="003B768D">
              <w:t>ул</w:t>
            </w:r>
            <w:proofErr w:type="spellEnd"/>
            <w:proofErr w:type="gramEnd"/>
            <w:r w:rsidRPr="003B768D">
              <w:t>, дом № 81А, строение 16, комната 10</w:t>
            </w:r>
          </w:p>
          <w:p w:rsidR="00CA3B4A" w:rsidRPr="0045598B" w:rsidRDefault="00CA3B4A" w:rsidP="00CA3B4A">
            <w:pPr>
              <w:rPr>
                <w:sz w:val="22"/>
                <w:szCs w:val="22"/>
              </w:rPr>
            </w:pPr>
            <w:r w:rsidRPr="0045598B">
              <w:rPr>
                <w:sz w:val="22"/>
                <w:szCs w:val="22"/>
              </w:rPr>
              <w:t xml:space="preserve">Телефон: </w:t>
            </w:r>
            <w:r w:rsidR="00B15328">
              <w:rPr>
                <w:sz w:val="22"/>
                <w:szCs w:val="22"/>
              </w:rPr>
              <w:t xml:space="preserve">+7 </w:t>
            </w:r>
            <w:r w:rsidRPr="0045598B">
              <w:rPr>
                <w:sz w:val="22"/>
                <w:szCs w:val="22"/>
              </w:rPr>
              <w:t>(495)775-8102</w:t>
            </w:r>
          </w:p>
          <w:p w:rsidR="00CA3B4A" w:rsidRPr="0045598B" w:rsidRDefault="00534E43" w:rsidP="00CA3B4A">
            <w:pPr>
              <w:rPr>
                <w:sz w:val="22"/>
                <w:szCs w:val="22"/>
              </w:rPr>
            </w:pPr>
            <w:r w:rsidRPr="0045598B">
              <w:rPr>
                <w:sz w:val="22"/>
                <w:szCs w:val="22"/>
              </w:rPr>
              <w:t xml:space="preserve">ИНН 7713733074 </w:t>
            </w:r>
            <w:r w:rsidR="00CA3B4A" w:rsidRPr="0045598B">
              <w:rPr>
                <w:sz w:val="22"/>
                <w:szCs w:val="22"/>
              </w:rPr>
              <w:t>КПП 771301001</w:t>
            </w:r>
          </w:p>
          <w:p w:rsidR="00CA3B4A" w:rsidRPr="0045598B" w:rsidRDefault="00CA3B4A" w:rsidP="00CA3B4A">
            <w:pPr>
              <w:rPr>
                <w:sz w:val="22"/>
                <w:szCs w:val="22"/>
              </w:rPr>
            </w:pPr>
            <w:r w:rsidRPr="0045598B">
              <w:rPr>
                <w:sz w:val="22"/>
                <w:szCs w:val="22"/>
              </w:rPr>
              <w:t>ОГРН 1117746672130</w:t>
            </w:r>
          </w:p>
          <w:p w:rsidR="00CA3B4A" w:rsidRPr="0045598B" w:rsidRDefault="00CA3B4A" w:rsidP="00CA3B4A">
            <w:pPr>
              <w:rPr>
                <w:sz w:val="22"/>
                <w:szCs w:val="22"/>
              </w:rPr>
            </w:pPr>
          </w:p>
          <w:p w:rsidR="00CA3B4A" w:rsidRPr="0045598B" w:rsidRDefault="00CA3B4A" w:rsidP="00CA3B4A">
            <w:pPr>
              <w:rPr>
                <w:sz w:val="22"/>
                <w:szCs w:val="22"/>
              </w:rPr>
            </w:pPr>
            <w:r w:rsidRPr="0045598B">
              <w:rPr>
                <w:sz w:val="22"/>
                <w:szCs w:val="22"/>
              </w:rPr>
              <w:t>Расчетный счет 4070 2810 8380 4002 7335</w:t>
            </w:r>
          </w:p>
          <w:p w:rsidR="00CA3B4A" w:rsidRPr="0045598B" w:rsidRDefault="00CA3B4A" w:rsidP="00CA3B4A">
            <w:pPr>
              <w:rPr>
                <w:sz w:val="22"/>
                <w:szCs w:val="22"/>
              </w:rPr>
            </w:pPr>
            <w:r w:rsidRPr="0045598B">
              <w:rPr>
                <w:sz w:val="22"/>
                <w:szCs w:val="22"/>
              </w:rPr>
              <w:t xml:space="preserve">ПАО Сбербанк Москва </w:t>
            </w:r>
          </w:p>
          <w:p w:rsidR="00CA3B4A" w:rsidRPr="0045598B" w:rsidRDefault="00CA3B4A" w:rsidP="00CA3B4A">
            <w:pPr>
              <w:rPr>
                <w:sz w:val="22"/>
                <w:szCs w:val="22"/>
              </w:rPr>
            </w:pPr>
            <w:r w:rsidRPr="0045598B">
              <w:rPr>
                <w:sz w:val="22"/>
                <w:szCs w:val="22"/>
              </w:rPr>
              <w:t>БИК 044525225</w:t>
            </w:r>
          </w:p>
          <w:p w:rsidR="00CA3B4A" w:rsidRPr="0045598B" w:rsidRDefault="00CA3B4A" w:rsidP="00CA3B4A">
            <w:pPr>
              <w:rPr>
                <w:sz w:val="22"/>
                <w:szCs w:val="22"/>
              </w:rPr>
            </w:pPr>
            <w:r w:rsidRPr="0045598B">
              <w:rPr>
                <w:sz w:val="22"/>
                <w:szCs w:val="22"/>
              </w:rPr>
              <w:t>Корр. Счет 30101810400000000225</w:t>
            </w:r>
          </w:p>
          <w:p w:rsidR="00CA3B4A" w:rsidRPr="0045598B" w:rsidRDefault="00CA3B4A" w:rsidP="00CA3B4A">
            <w:pPr>
              <w:rPr>
                <w:b/>
                <w:sz w:val="22"/>
                <w:szCs w:val="22"/>
              </w:rPr>
            </w:pPr>
          </w:p>
          <w:p w:rsidR="00CA3B4A" w:rsidRPr="0045598B" w:rsidRDefault="00CA3B4A" w:rsidP="00CA3B4A">
            <w:pPr>
              <w:rPr>
                <w:b/>
                <w:sz w:val="22"/>
                <w:szCs w:val="22"/>
              </w:rPr>
            </w:pPr>
            <w:r w:rsidRPr="0045598B">
              <w:rPr>
                <w:b/>
                <w:sz w:val="22"/>
                <w:szCs w:val="22"/>
              </w:rPr>
              <w:t>Генеральный директор</w:t>
            </w:r>
          </w:p>
          <w:p w:rsidR="00CA3B4A" w:rsidRPr="0045598B" w:rsidRDefault="00CA3B4A" w:rsidP="00CA3B4A">
            <w:pPr>
              <w:rPr>
                <w:b/>
                <w:sz w:val="22"/>
                <w:szCs w:val="22"/>
              </w:rPr>
            </w:pPr>
          </w:p>
          <w:p w:rsidR="00CA3B4A" w:rsidRPr="0045598B" w:rsidRDefault="00CA3B4A" w:rsidP="00CA3B4A">
            <w:pPr>
              <w:rPr>
                <w:b/>
                <w:sz w:val="22"/>
                <w:szCs w:val="22"/>
              </w:rPr>
            </w:pPr>
            <w:r w:rsidRPr="0045598B">
              <w:rPr>
                <w:b/>
                <w:sz w:val="22"/>
                <w:szCs w:val="22"/>
              </w:rPr>
              <w:t>_______________ М. В. Григорьев</w:t>
            </w:r>
          </w:p>
          <w:p w:rsidR="00D60C7E" w:rsidRPr="0045598B" w:rsidRDefault="00CA3B4A" w:rsidP="00CA3B4A">
            <w:pPr>
              <w:rPr>
                <w:b/>
                <w:sz w:val="22"/>
                <w:szCs w:val="22"/>
              </w:rPr>
            </w:pPr>
            <w:proofErr w:type="spellStart"/>
            <w:r w:rsidRPr="0045598B">
              <w:rPr>
                <w:b/>
                <w:sz w:val="22"/>
                <w:szCs w:val="22"/>
              </w:rPr>
              <w:t>м.п</w:t>
            </w:r>
            <w:proofErr w:type="spellEnd"/>
            <w:r w:rsidRPr="0045598B">
              <w:rPr>
                <w:b/>
                <w:sz w:val="22"/>
                <w:szCs w:val="22"/>
              </w:rPr>
              <w:t>.</w:t>
            </w:r>
          </w:p>
          <w:p w:rsidR="00D60C7E" w:rsidRPr="0045598B" w:rsidRDefault="00D60C7E" w:rsidP="00D60C7E">
            <w:pPr>
              <w:rPr>
                <w:sz w:val="22"/>
                <w:szCs w:val="22"/>
              </w:rPr>
            </w:pPr>
          </w:p>
          <w:p w:rsidR="00D60C7E" w:rsidRPr="0045598B" w:rsidRDefault="00D60C7E" w:rsidP="00D60C7E">
            <w:pPr>
              <w:rPr>
                <w:sz w:val="22"/>
                <w:szCs w:val="22"/>
              </w:rPr>
            </w:pPr>
          </w:p>
          <w:p w:rsidR="00D60C7E" w:rsidRPr="0045598B" w:rsidRDefault="00D60C7E" w:rsidP="00D60C7E">
            <w:pPr>
              <w:rPr>
                <w:sz w:val="22"/>
                <w:szCs w:val="22"/>
              </w:rPr>
            </w:pPr>
          </w:p>
          <w:p w:rsidR="00CA3B4A" w:rsidRPr="0045598B" w:rsidRDefault="00CA3B4A" w:rsidP="00D60C7E">
            <w:pPr>
              <w:rPr>
                <w:sz w:val="22"/>
                <w:szCs w:val="22"/>
              </w:rPr>
            </w:pPr>
          </w:p>
        </w:tc>
        <w:tc>
          <w:tcPr>
            <w:tcW w:w="4777" w:type="dxa"/>
          </w:tcPr>
          <w:p w:rsidR="00810F61" w:rsidRPr="0045598B" w:rsidRDefault="00810F61" w:rsidP="00810F61">
            <w:pPr>
              <w:snapToGrid w:val="0"/>
              <w:rPr>
                <w:b/>
                <w:sz w:val="22"/>
                <w:szCs w:val="22"/>
              </w:rPr>
            </w:pPr>
            <w:r w:rsidRPr="0045598B">
              <w:rPr>
                <w:b/>
                <w:sz w:val="22"/>
                <w:szCs w:val="22"/>
              </w:rPr>
              <w:t>Покупатель:</w:t>
            </w:r>
          </w:p>
          <w:sdt>
            <w:sdtP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alias w:val="Организация"/>
              <w:tag w:val=""/>
              <w:id w:val="602695493"/>
              <w:placeholder>
                <w:docPart w:val="E58722FBC8314E438BA42F639EC89ED2"/>
              </w:placeholder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p w:rsidR="00810F61" w:rsidRPr="0045598B" w:rsidRDefault="00312105" w:rsidP="00810F61">
                <w:pPr>
                  <w:pStyle w:val="af0"/>
                  <w:rPr>
                    <w:rFonts w:ascii="Times New Roman" w:eastAsia="Times New Roman" w:hAnsi="Times New Roman" w:cs="Times New Roman"/>
                    <w:b/>
                    <w:sz w:val="22"/>
                    <w:szCs w:val="22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sz w:val="22"/>
                    <w:szCs w:val="22"/>
                  </w:rPr>
                  <w:t>ООО «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b/>
                    <w:sz w:val="22"/>
                    <w:szCs w:val="22"/>
                  </w:rPr>
                  <w:t>Леруа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b/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b/>
                    <w:sz w:val="22"/>
                    <w:szCs w:val="22"/>
                  </w:rPr>
                  <w:t>Мерлен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b/>
                    <w:sz w:val="22"/>
                    <w:szCs w:val="22"/>
                  </w:rPr>
                  <w:t xml:space="preserve"> Восток»</w:t>
                </w:r>
              </w:p>
            </w:sdtContent>
          </w:sdt>
          <w:p w:rsidR="00810F61" w:rsidRPr="0045598B" w:rsidRDefault="00810F61" w:rsidP="00810F61">
            <w:pPr>
              <w:pStyle w:val="af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1466D5" w:rsidRPr="0045598B" w:rsidRDefault="001466D5" w:rsidP="00810F61">
            <w:pPr>
              <w:pStyle w:val="af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sdt>
            <w:sdtPr>
              <w:rPr>
                <w:rFonts w:ascii="Times New Roman" w:eastAsia="Times New Roman" w:hAnsi="Times New Roman" w:cs="Times New Roman"/>
                <w:sz w:val="22"/>
                <w:szCs w:val="22"/>
              </w:rPr>
              <w:alias w:val="Адрес организации"/>
              <w:tag w:val=""/>
              <w:id w:val="1394704322"/>
              <w:placeholder>
                <w:docPart w:val="765E494B5D574FFF818C65C467FA8FE6"/>
              </w:placeholder>
              <w:dataBinding w:prefixMappings="xmlns:ns0='http://schemas.microsoft.com/office/2006/coverPageProps' " w:xpath="/ns0:CoverPageProperties[1]/ns0:CompanyAddress[1]" w:storeItemID="{55AF091B-3C7A-41E3-B477-F2FDAA23CFDA}"/>
              <w:text/>
            </w:sdtPr>
            <w:sdtEndPr/>
            <w:sdtContent>
              <w:p w:rsidR="00810F61" w:rsidRPr="0045598B" w:rsidRDefault="00312105" w:rsidP="00810F61">
                <w:pPr>
                  <w:pStyle w:val="af0"/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</w:pPr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141031, Московская обл.,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Мытищинский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 р-н, 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г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.М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ытищи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,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Осташковское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 ш., д.1</w:t>
                </w:r>
              </w:p>
            </w:sdtContent>
          </w:sdt>
          <w:sdt>
            <w:sdtPr>
              <w:rPr>
                <w:rFonts w:ascii="Times New Roman" w:eastAsia="Times New Roman" w:hAnsi="Times New Roman" w:cs="Times New Roman"/>
                <w:sz w:val="22"/>
                <w:szCs w:val="22"/>
              </w:rPr>
              <w:alias w:val="Категория"/>
              <w:tag w:val=""/>
              <w:id w:val="-368369264"/>
              <w:placeholder>
                <w:docPart w:val="E6AE0BECF505480881A59B57786AE070"/>
              </w:placeholder>
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<w:text/>
            </w:sdtPr>
            <w:sdtEndPr/>
            <w:sdtContent>
              <w:p w:rsidR="00810F61" w:rsidRPr="0045598B" w:rsidRDefault="00312105" w:rsidP="00810F61">
                <w:pPr>
                  <w:pStyle w:val="af0"/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</w:pPr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ИНН 5029069967 КПП 775145004 ОГРН 1035005516105</w:t>
                </w:r>
              </w:p>
            </w:sdtContent>
          </w:sdt>
          <w:sdt>
            <w:sdtPr>
              <w:rPr>
                <w:rFonts w:ascii="Times New Roman" w:eastAsia="Times New Roman" w:hAnsi="Times New Roman" w:cs="Times New Roman"/>
                <w:sz w:val="22"/>
                <w:szCs w:val="22"/>
              </w:rPr>
              <w:alias w:val="Примечания"/>
              <w:tag w:val=""/>
              <w:id w:val="46114739"/>
              <w:placeholder>
                <w:docPart w:val="23EB8943AE3E451F853955FF8E419610"/>
              </w:placeholder>
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<w:text w:multiLine="1"/>
            </w:sdtPr>
            <w:sdtEndPr/>
            <w:sdtContent>
              <w:p w:rsidR="00810F61" w:rsidRPr="0045598B" w:rsidRDefault="00312105" w:rsidP="00310149">
                <w:pPr>
                  <w:pStyle w:val="af0"/>
                  <w:shd w:val="clear" w:color="auto" w:fill="FFFFFF"/>
                  <w:tabs>
                    <w:tab w:val="left" w:pos="4868"/>
                  </w:tabs>
                  <w:spacing w:line="28" w:lineRule="atLeast"/>
                  <w:ind w:left="14" w:right="33" w:firstLine="9"/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</w:pP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Рас.сч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 №407 028 101 000 2000 37 37  </w:t>
                </w:r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br/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Креди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Агриколь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 КИБ АО (Московский филиал)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г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.М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осква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br/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К.с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 №301 018 1064 525 00 00 843</w:t>
                </w:r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br/>
                  <w:t>БИК 044 525 843</w:t>
                </w:r>
              </w:p>
            </w:sdtContent>
          </w:sdt>
          <w:p w:rsidR="001466D5" w:rsidRPr="0045598B" w:rsidRDefault="001466D5" w:rsidP="00C6626E">
            <w:pPr>
              <w:shd w:val="clear" w:color="auto" w:fill="FFFFFF"/>
              <w:tabs>
                <w:tab w:val="left" w:pos="4868"/>
              </w:tabs>
              <w:spacing w:line="28" w:lineRule="atLeast"/>
              <w:ind w:right="33"/>
              <w:jc w:val="both"/>
              <w:rPr>
                <w:sz w:val="22"/>
                <w:szCs w:val="22"/>
              </w:rPr>
            </w:pPr>
          </w:p>
          <w:p w:rsidR="00810F61" w:rsidRPr="0045598B" w:rsidRDefault="00810F61" w:rsidP="00810F61">
            <w:pPr>
              <w:shd w:val="clear" w:color="auto" w:fill="FFFFFF"/>
              <w:tabs>
                <w:tab w:val="left" w:pos="4868"/>
              </w:tabs>
              <w:spacing w:line="28" w:lineRule="atLeast"/>
              <w:ind w:left="14" w:right="33" w:firstLine="9"/>
              <w:jc w:val="both"/>
              <w:rPr>
                <w:b/>
                <w:sz w:val="22"/>
                <w:szCs w:val="22"/>
              </w:rPr>
            </w:pPr>
            <w:r w:rsidRPr="0045598B">
              <w:rPr>
                <w:b/>
                <w:sz w:val="22"/>
                <w:szCs w:val="22"/>
              </w:rPr>
              <w:t xml:space="preserve">Генеральный директор </w:t>
            </w:r>
          </w:p>
          <w:sdt>
            <w:sdtPr>
              <w:rPr>
                <w:sz w:val="22"/>
                <w:szCs w:val="22"/>
              </w:rPr>
              <w:alias w:val="Организация"/>
              <w:tag w:val=""/>
              <w:id w:val="-157535330"/>
              <w:placeholder>
                <w:docPart w:val="CCB13629AD3143E6940515B248D54D02"/>
              </w:placeholder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p w:rsidR="00810F61" w:rsidRPr="0045598B" w:rsidRDefault="00312105" w:rsidP="00810F61">
                <w:pPr>
                  <w:shd w:val="clear" w:color="auto" w:fill="FFFFFF"/>
                  <w:tabs>
                    <w:tab w:val="left" w:pos="4868"/>
                  </w:tabs>
                  <w:spacing w:line="28" w:lineRule="atLeast"/>
                  <w:ind w:left="14" w:right="33" w:firstLine="9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ООО «</w:t>
                </w:r>
                <w:proofErr w:type="spellStart"/>
                <w:r>
                  <w:rPr>
                    <w:sz w:val="22"/>
                    <w:szCs w:val="22"/>
                  </w:rPr>
                  <w:t>Леруа</w:t>
                </w:r>
                <w:proofErr w:type="spellEnd"/>
                <w:r>
                  <w:rPr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sz w:val="22"/>
                    <w:szCs w:val="22"/>
                  </w:rPr>
                  <w:t>Мерлен</w:t>
                </w:r>
                <w:proofErr w:type="spellEnd"/>
                <w:r>
                  <w:rPr>
                    <w:sz w:val="22"/>
                    <w:szCs w:val="22"/>
                  </w:rPr>
                  <w:t xml:space="preserve"> Восток»</w:t>
                </w:r>
              </w:p>
            </w:sdtContent>
          </w:sdt>
          <w:p w:rsidR="00810F61" w:rsidRPr="0045598B" w:rsidRDefault="00810F61" w:rsidP="00810F61">
            <w:pPr>
              <w:shd w:val="clear" w:color="auto" w:fill="FFFFFF"/>
              <w:tabs>
                <w:tab w:val="left" w:pos="4868"/>
              </w:tabs>
              <w:spacing w:line="28" w:lineRule="atLeast"/>
              <w:ind w:left="14" w:right="33" w:firstLine="9"/>
              <w:jc w:val="both"/>
              <w:rPr>
                <w:sz w:val="22"/>
                <w:szCs w:val="22"/>
              </w:rPr>
            </w:pPr>
            <w:r w:rsidRPr="0045598B">
              <w:rPr>
                <w:sz w:val="22"/>
                <w:szCs w:val="22"/>
              </w:rPr>
              <w:t xml:space="preserve">______________________  </w:t>
            </w:r>
            <w:sdt>
              <w:sdtPr>
                <w:rPr>
                  <w:b/>
                  <w:sz w:val="22"/>
                  <w:szCs w:val="22"/>
                </w:rPr>
                <w:alias w:val="Автор"/>
                <w:tag w:val=""/>
                <w:id w:val="1088196590"/>
                <w:placeholder>
                  <w:docPart w:val="AE5E5B53C52D4CED87B30E4695702E4A"/>
                </w:placeholder>
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<w:text/>
              </w:sdtPr>
              <w:sdtEndPr/>
              <w:sdtContent>
                <w:r w:rsidR="00312105">
                  <w:rPr>
                    <w:b/>
                    <w:sz w:val="22"/>
                    <w:szCs w:val="22"/>
                  </w:rPr>
                  <w:t xml:space="preserve">Контролер управления </w:t>
                </w:r>
                <w:proofErr w:type="spellStart"/>
                <w:r w:rsidR="00312105">
                  <w:rPr>
                    <w:b/>
                    <w:sz w:val="22"/>
                    <w:szCs w:val="22"/>
                  </w:rPr>
                  <w:t>Ганжа</w:t>
                </w:r>
                <w:proofErr w:type="spellEnd"/>
                <w:r w:rsidR="00312105">
                  <w:rPr>
                    <w:b/>
                    <w:sz w:val="22"/>
                    <w:szCs w:val="22"/>
                  </w:rPr>
                  <w:t xml:space="preserve"> А. О</w:t>
                </w:r>
              </w:sdtContent>
            </w:sdt>
          </w:p>
          <w:p w:rsidR="006868BA" w:rsidRPr="0045598B" w:rsidRDefault="00810F61" w:rsidP="00D60C7E">
            <w:pPr>
              <w:shd w:val="clear" w:color="auto" w:fill="FFFFFF"/>
              <w:tabs>
                <w:tab w:val="left" w:pos="4868"/>
              </w:tabs>
              <w:spacing w:line="28" w:lineRule="atLeast"/>
              <w:ind w:right="33"/>
              <w:jc w:val="both"/>
              <w:rPr>
                <w:b/>
                <w:sz w:val="22"/>
                <w:szCs w:val="22"/>
              </w:rPr>
            </w:pPr>
            <w:proofErr w:type="spellStart"/>
            <w:r w:rsidRPr="0045598B">
              <w:rPr>
                <w:b/>
                <w:sz w:val="22"/>
                <w:szCs w:val="22"/>
              </w:rPr>
              <w:t>м.п</w:t>
            </w:r>
            <w:proofErr w:type="spellEnd"/>
            <w:r w:rsidRPr="0045598B">
              <w:rPr>
                <w:b/>
                <w:sz w:val="22"/>
                <w:szCs w:val="22"/>
              </w:rPr>
              <w:t>.</w:t>
            </w:r>
          </w:p>
          <w:p w:rsidR="00CA3B4A" w:rsidRPr="0045598B" w:rsidRDefault="00CA3B4A" w:rsidP="00810F61">
            <w:pPr>
              <w:shd w:val="clear" w:color="auto" w:fill="FFFFFF"/>
              <w:tabs>
                <w:tab w:val="left" w:pos="4868"/>
              </w:tabs>
              <w:spacing w:line="28" w:lineRule="atLeast"/>
              <w:ind w:right="33"/>
              <w:jc w:val="both"/>
              <w:rPr>
                <w:b/>
                <w:bCs/>
                <w:sz w:val="22"/>
                <w:szCs w:val="22"/>
              </w:rPr>
            </w:pPr>
          </w:p>
          <w:p w:rsidR="00227022" w:rsidRPr="0045598B" w:rsidRDefault="00227022" w:rsidP="00810F61">
            <w:pPr>
              <w:shd w:val="clear" w:color="auto" w:fill="FFFFFF"/>
              <w:tabs>
                <w:tab w:val="left" w:pos="4868"/>
              </w:tabs>
              <w:spacing w:line="28" w:lineRule="atLeast"/>
              <w:ind w:right="33"/>
              <w:jc w:val="both"/>
              <w:rPr>
                <w:b/>
                <w:bCs/>
                <w:sz w:val="22"/>
                <w:szCs w:val="22"/>
              </w:rPr>
            </w:pPr>
          </w:p>
          <w:p w:rsidR="00227022" w:rsidRPr="0045598B" w:rsidRDefault="00227022" w:rsidP="00810F61">
            <w:pPr>
              <w:shd w:val="clear" w:color="auto" w:fill="FFFFFF"/>
              <w:tabs>
                <w:tab w:val="left" w:pos="4868"/>
              </w:tabs>
              <w:spacing w:line="28" w:lineRule="atLeast"/>
              <w:ind w:right="33"/>
              <w:jc w:val="both"/>
              <w:rPr>
                <w:b/>
                <w:bCs/>
                <w:sz w:val="22"/>
                <w:szCs w:val="22"/>
              </w:rPr>
            </w:pPr>
          </w:p>
          <w:p w:rsidR="00227022" w:rsidRPr="0045598B" w:rsidRDefault="00227022" w:rsidP="00810F61">
            <w:pPr>
              <w:shd w:val="clear" w:color="auto" w:fill="FFFFFF"/>
              <w:tabs>
                <w:tab w:val="left" w:pos="4868"/>
              </w:tabs>
              <w:spacing w:line="28" w:lineRule="atLeast"/>
              <w:ind w:right="33"/>
              <w:jc w:val="both"/>
              <w:rPr>
                <w:b/>
                <w:bCs/>
                <w:sz w:val="22"/>
                <w:szCs w:val="22"/>
              </w:rPr>
            </w:pPr>
          </w:p>
          <w:p w:rsidR="00227022" w:rsidRPr="0045598B" w:rsidRDefault="00227022" w:rsidP="00810F61">
            <w:pPr>
              <w:shd w:val="clear" w:color="auto" w:fill="FFFFFF"/>
              <w:tabs>
                <w:tab w:val="left" w:pos="4868"/>
              </w:tabs>
              <w:spacing w:line="28" w:lineRule="atLeast"/>
              <w:ind w:right="33"/>
              <w:jc w:val="both"/>
              <w:rPr>
                <w:b/>
                <w:bCs/>
                <w:sz w:val="22"/>
                <w:szCs w:val="22"/>
              </w:rPr>
            </w:pPr>
          </w:p>
          <w:p w:rsidR="00227022" w:rsidRPr="0045598B" w:rsidRDefault="00227022" w:rsidP="00810F61">
            <w:pPr>
              <w:shd w:val="clear" w:color="auto" w:fill="FFFFFF"/>
              <w:tabs>
                <w:tab w:val="left" w:pos="4868"/>
              </w:tabs>
              <w:spacing w:line="28" w:lineRule="atLeast"/>
              <w:ind w:right="33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C6626E" w:rsidRPr="0045598B" w:rsidRDefault="00C6626E">
      <w:pPr>
        <w:tabs>
          <w:tab w:val="left" w:pos="5387"/>
        </w:tabs>
        <w:jc w:val="right"/>
        <w:rPr>
          <w:b/>
          <w:sz w:val="22"/>
          <w:szCs w:val="22"/>
        </w:rPr>
        <w:sectPr w:rsidR="00C6626E" w:rsidRPr="0045598B">
          <w:footnotePr>
            <w:pos w:val="beneathText"/>
          </w:footnotePr>
          <w:pgSz w:w="11905" w:h="16837"/>
          <w:pgMar w:top="250" w:right="597" w:bottom="1142" w:left="980" w:header="720" w:footer="717" w:gutter="0"/>
          <w:cols w:space="720"/>
          <w:docGrid w:linePitch="360"/>
        </w:sectPr>
      </w:pPr>
    </w:p>
    <w:p w:rsidR="004F0462" w:rsidRPr="0045598B" w:rsidRDefault="004F0462">
      <w:pPr>
        <w:tabs>
          <w:tab w:val="left" w:pos="5387"/>
        </w:tabs>
        <w:jc w:val="right"/>
        <w:rPr>
          <w:b/>
          <w:sz w:val="22"/>
          <w:szCs w:val="22"/>
        </w:rPr>
      </w:pPr>
      <w:r w:rsidRPr="0045598B">
        <w:rPr>
          <w:b/>
          <w:sz w:val="22"/>
          <w:szCs w:val="22"/>
        </w:rPr>
        <w:lastRenderedPageBreak/>
        <w:t>Приложение № 2</w:t>
      </w:r>
    </w:p>
    <w:p w:rsidR="004F0462" w:rsidRPr="0045598B" w:rsidRDefault="004F0462">
      <w:pPr>
        <w:spacing w:line="100" w:lineRule="atLeast"/>
        <w:jc w:val="right"/>
        <w:rPr>
          <w:b/>
          <w:sz w:val="22"/>
          <w:szCs w:val="22"/>
        </w:rPr>
      </w:pPr>
      <w:r w:rsidRPr="0045598B">
        <w:rPr>
          <w:b/>
          <w:sz w:val="22"/>
          <w:szCs w:val="22"/>
        </w:rPr>
        <w:t xml:space="preserve">к Договору поставки оборудования  № </w:t>
      </w:r>
      <w:sdt>
        <w:sdtPr>
          <w:rPr>
            <w:b/>
            <w:sz w:val="22"/>
            <w:szCs w:val="22"/>
          </w:rPr>
          <w:alias w:val="Название"/>
          <w:tag w:val=""/>
          <w:id w:val="-1931338807"/>
          <w:placeholder>
            <w:docPart w:val="FFEFB94DB2E24ABA989E78ED1E5E9CC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15318">
            <w:rPr>
              <w:b/>
              <w:sz w:val="22"/>
              <w:szCs w:val="22"/>
            </w:rPr>
            <w:t>171315</w:t>
          </w:r>
        </w:sdtContent>
      </w:sdt>
    </w:p>
    <w:p w:rsidR="00603974" w:rsidRDefault="00F408D7" w:rsidP="00312105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 </w:t>
      </w:r>
      <w:r w:rsidR="00312105">
        <w:rPr>
          <w:b/>
          <w:sz w:val="22"/>
          <w:szCs w:val="22"/>
        </w:rPr>
        <w:t>8 ноября 201</w:t>
      </w:r>
      <w:r w:rsidR="00E55C4D">
        <w:rPr>
          <w:b/>
          <w:sz w:val="22"/>
          <w:szCs w:val="22"/>
        </w:rPr>
        <w:t>8</w:t>
      </w:r>
      <w:r w:rsidR="00312105">
        <w:rPr>
          <w:b/>
          <w:sz w:val="22"/>
          <w:szCs w:val="22"/>
        </w:rPr>
        <w:t xml:space="preserve"> г.</w:t>
      </w:r>
    </w:p>
    <w:p w:rsidR="00312105" w:rsidRPr="0045598B" w:rsidRDefault="00312105" w:rsidP="00603974">
      <w:pPr>
        <w:rPr>
          <w:b/>
          <w:sz w:val="22"/>
          <w:szCs w:val="22"/>
        </w:rPr>
      </w:pPr>
    </w:p>
    <w:p w:rsidR="00603974" w:rsidRPr="0045598B" w:rsidRDefault="00603974" w:rsidP="00F408D7">
      <w:pPr>
        <w:ind w:firstLine="708"/>
        <w:jc w:val="both"/>
        <w:rPr>
          <w:b/>
          <w:sz w:val="22"/>
          <w:szCs w:val="22"/>
        </w:rPr>
      </w:pPr>
      <w:proofErr w:type="gramStart"/>
      <w:r w:rsidRPr="0045598B">
        <w:rPr>
          <w:b/>
          <w:sz w:val="22"/>
          <w:szCs w:val="22"/>
        </w:rPr>
        <w:t xml:space="preserve">ООО "НПО Информационные Технологии", </w:t>
      </w:r>
      <w:r w:rsidRPr="0045598B">
        <w:rPr>
          <w:sz w:val="22"/>
          <w:szCs w:val="22"/>
        </w:rPr>
        <w:t>именуемое в дальнейшем "</w:t>
      </w:r>
      <w:r w:rsidRPr="0045598B">
        <w:rPr>
          <w:b/>
          <w:sz w:val="22"/>
          <w:szCs w:val="22"/>
        </w:rPr>
        <w:t>Поставщик</w:t>
      </w:r>
      <w:r w:rsidRPr="0045598B">
        <w:rPr>
          <w:sz w:val="22"/>
          <w:szCs w:val="22"/>
        </w:rPr>
        <w:t xml:space="preserve">", в лице </w:t>
      </w:r>
      <w:r w:rsidRPr="0045598B">
        <w:rPr>
          <w:b/>
          <w:bCs/>
          <w:sz w:val="22"/>
          <w:szCs w:val="22"/>
        </w:rPr>
        <w:t>Генерального директора Григорьева Михаила Владимировича</w:t>
      </w:r>
      <w:r w:rsidRPr="0045598B">
        <w:rPr>
          <w:bCs/>
          <w:sz w:val="22"/>
          <w:szCs w:val="22"/>
        </w:rPr>
        <w:t xml:space="preserve">, </w:t>
      </w:r>
      <w:r w:rsidRPr="0045598B">
        <w:rPr>
          <w:sz w:val="22"/>
          <w:szCs w:val="22"/>
        </w:rPr>
        <w:t xml:space="preserve">действующего на основании </w:t>
      </w:r>
      <w:r w:rsidRPr="0045598B">
        <w:rPr>
          <w:b/>
          <w:sz w:val="22"/>
          <w:szCs w:val="22"/>
        </w:rPr>
        <w:t>Устава</w:t>
      </w:r>
      <w:r w:rsidRPr="0045598B">
        <w:rPr>
          <w:sz w:val="22"/>
          <w:szCs w:val="22"/>
        </w:rPr>
        <w:t xml:space="preserve"> с одной стороны, и </w:t>
      </w:r>
      <w:sdt>
        <w:sdtPr>
          <w:rPr>
            <w:b/>
            <w:sz w:val="22"/>
            <w:szCs w:val="22"/>
          </w:rPr>
          <w:alias w:val="Организация"/>
          <w:tag w:val=""/>
          <w:id w:val="1637794"/>
          <w:placeholder>
            <w:docPart w:val="F80DECDDAB594D2E9C2C7AF28DED899D"/>
          </w:placeholder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EndPr/>
        <w:sdtContent>
          <w:r w:rsidR="00312105">
            <w:rPr>
              <w:b/>
              <w:sz w:val="22"/>
              <w:szCs w:val="22"/>
            </w:rPr>
            <w:t>ООО «</w:t>
          </w:r>
          <w:proofErr w:type="spellStart"/>
          <w:r w:rsidR="00312105">
            <w:rPr>
              <w:b/>
              <w:sz w:val="22"/>
              <w:szCs w:val="22"/>
            </w:rPr>
            <w:t>Леруа</w:t>
          </w:r>
          <w:proofErr w:type="spellEnd"/>
          <w:r w:rsidR="00312105">
            <w:rPr>
              <w:b/>
              <w:sz w:val="22"/>
              <w:szCs w:val="22"/>
            </w:rPr>
            <w:t xml:space="preserve"> </w:t>
          </w:r>
          <w:proofErr w:type="spellStart"/>
          <w:r w:rsidR="00312105">
            <w:rPr>
              <w:b/>
              <w:sz w:val="22"/>
              <w:szCs w:val="22"/>
            </w:rPr>
            <w:t>Мерлен</w:t>
          </w:r>
          <w:proofErr w:type="spellEnd"/>
          <w:r w:rsidR="00312105">
            <w:rPr>
              <w:b/>
              <w:sz w:val="22"/>
              <w:szCs w:val="22"/>
            </w:rPr>
            <w:t xml:space="preserve"> Восток»</w:t>
          </w:r>
        </w:sdtContent>
      </w:sdt>
      <w:r w:rsidRPr="0045598B">
        <w:rPr>
          <w:sz w:val="22"/>
          <w:szCs w:val="22"/>
        </w:rPr>
        <w:t>, именуемое в дальнейшем "Покупатель", в лице</w:t>
      </w:r>
      <w:r w:rsidRPr="0045598B">
        <w:rPr>
          <w:b/>
          <w:bCs/>
          <w:sz w:val="22"/>
          <w:szCs w:val="22"/>
        </w:rPr>
        <w:t xml:space="preserve"> </w:t>
      </w:r>
      <w:sdt>
        <w:sdtPr>
          <w:rPr>
            <w:b/>
            <w:sz w:val="22"/>
            <w:szCs w:val="22"/>
          </w:rPr>
          <w:alias w:val="Руководитель"/>
          <w:tag w:val=""/>
          <w:id w:val="1637795"/>
          <w:placeholder>
            <w:docPart w:val="3C45E533087D47868EE2CE862A2221F4"/>
          </w:placeholder>
          <w:dataBinding w:prefixMappings="xmlns:ns0='http://schemas.openxmlformats.org/officeDocument/2006/extended-properties' " w:xpath="/ns0:Properties[1]/ns0:Manager[1]" w:storeItemID="{6668398D-A668-4E3E-A5EB-62B293D839F1}"/>
          <w:text/>
        </w:sdtPr>
        <w:sdtEndPr/>
        <w:sdtContent>
          <w:r w:rsidR="00E06695">
            <w:rPr>
              <w:b/>
              <w:sz w:val="22"/>
              <w:szCs w:val="22"/>
            </w:rPr>
            <w:t xml:space="preserve">Контролера управления </w:t>
          </w:r>
          <w:proofErr w:type="spellStart"/>
          <w:r w:rsidR="00E06695">
            <w:rPr>
              <w:b/>
              <w:sz w:val="22"/>
              <w:szCs w:val="22"/>
            </w:rPr>
            <w:t>Ганжа</w:t>
          </w:r>
          <w:proofErr w:type="spellEnd"/>
          <w:r w:rsidR="00E06695">
            <w:rPr>
              <w:b/>
              <w:sz w:val="22"/>
              <w:szCs w:val="22"/>
            </w:rPr>
            <w:t xml:space="preserve"> Алена Олеговна</w:t>
          </w:r>
        </w:sdtContent>
      </w:sdt>
      <w:r w:rsidRPr="0045598B">
        <w:rPr>
          <w:sz w:val="22"/>
          <w:szCs w:val="22"/>
        </w:rPr>
        <w:t xml:space="preserve">, </w:t>
      </w:r>
      <w:r w:rsidR="00F408D7" w:rsidRPr="0045598B">
        <w:rPr>
          <w:sz w:val="22"/>
          <w:szCs w:val="22"/>
        </w:rPr>
        <w:t xml:space="preserve">действующего на основании </w:t>
      </w:r>
      <w:r w:rsidR="00F408D7" w:rsidRPr="0045598B">
        <w:rPr>
          <w:b/>
          <w:sz w:val="22"/>
          <w:szCs w:val="22"/>
        </w:rPr>
        <w:t>Устава</w:t>
      </w:r>
      <w:r w:rsidR="00F408D7" w:rsidRPr="0045598B">
        <w:rPr>
          <w:sz w:val="22"/>
          <w:szCs w:val="22"/>
        </w:rPr>
        <w:t xml:space="preserve"> </w:t>
      </w:r>
      <w:r w:rsidR="00F408D7">
        <w:rPr>
          <w:sz w:val="22"/>
          <w:szCs w:val="22"/>
        </w:rPr>
        <w:t xml:space="preserve"> </w:t>
      </w:r>
      <w:r w:rsidR="00F408D7" w:rsidRPr="0045598B">
        <w:rPr>
          <w:sz w:val="22"/>
          <w:szCs w:val="22"/>
        </w:rPr>
        <w:t>с другой стороны, а вместе именуем</w:t>
      </w:r>
      <w:r w:rsidR="00F408D7">
        <w:rPr>
          <w:sz w:val="22"/>
          <w:szCs w:val="22"/>
        </w:rPr>
        <w:t>ые Стороны заключили настоящий д</w:t>
      </w:r>
      <w:r w:rsidR="00F408D7" w:rsidRPr="0045598B">
        <w:rPr>
          <w:sz w:val="22"/>
          <w:szCs w:val="22"/>
        </w:rPr>
        <w:t>оговор</w:t>
      </w:r>
      <w:r w:rsidR="00F408D7">
        <w:rPr>
          <w:sz w:val="22"/>
          <w:szCs w:val="22"/>
        </w:rPr>
        <w:t>, далее по тексту – «Договор»,</w:t>
      </w:r>
      <w:r w:rsidR="00F408D7" w:rsidRPr="0045598B">
        <w:rPr>
          <w:sz w:val="22"/>
          <w:szCs w:val="22"/>
        </w:rPr>
        <w:t xml:space="preserve"> о ниже</w:t>
      </w:r>
      <w:r w:rsidR="00F408D7" w:rsidRPr="0045598B">
        <w:rPr>
          <w:sz w:val="22"/>
          <w:szCs w:val="22"/>
        </w:rPr>
        <w:softHyphen/>
        <w:t xml:space="preserve"> следующем:</w:t>
      </w:r>
      <w:proofErr w:type="gramEnd"/>
    </w:p>
    <w:p w:rsidR="00C6626E" w:rsidRPr="0045598B" w:rsidRDefault="00C6626E">
      <w:pPr>
        <w:shd w:val="clear" w:color="auto" w:fill="FFFFFF"/>
        <w:jc w:val="center"/>
        <w:rPr>
          <w:b/>
          <w:sz w:val="22"/>
          <w:szCs w:val="22"/>
        </w:rPr>
      </w:pPr>
    </w:p>
    <w:p w:rsidR="004F0462" w:rsidRPr="0045598B" w:rsidRDefault="004F0462">
      <w:pPr>
        <w:shd w:val="clear" w:color="auto" w:fill="FFFFFF"/>
        <w:jc w:val="center"/>
        <w:rPr>
          <w:b/>
          <w:sz w:val="22"/>
          <w:szCs w:val="22"/>
        </w:rPr>
      </w:pPr>
      <w:r w:rsidRPr="0045598B">
        <w:rPr>
          <w:b/>
          <w:sz w:val="22"/>
          <w:szCs w:val="22"/>
        </w:rPr>
        <w:t xml:space="preserve">Комплектация </w:t>
      </w:r>
    </w:p>
    <w:sdt>
      <w:sdtPr>
        <w:rPr>
          <w:sz w:val="22"/>
          <w:szCs w:val="22"/>
        </w:rPr>
        <w:alias w:val="Аннотация"/>
        <w:tag w:val=""/>
        <w:id w:val="-160396997"/>
        <w:placeholder>
          <w:docPart w:val="ACC914E63F55426BB79FB717C601E628"/>
        </w:placeholder>
        <w:dataBinding w:prefixMappings="xmlns:ns0='http://schemas.microsoft.com/office/2006/coverPageProps' " w:xpath="/ns0:CoverPageProperties[1]/ns0:Abstract[1]" w:storeItemID="{55AF091B-3C7A-41E3-B477-F2FDAA23CFDA}"/>
        <w:text/>
      </w:sdtPr>
      <w:sdtEndPr/>
      <w:sdtContent>
        <w:p w:rsidR="004F0462" w:rsidRPr="0045598B" w:rsidRDefault="00312105">
          <w:pPr>
            <w:shd w:val="clear" w:color="auto" w:fill="FFFFFF"/>
            <w:jc w:val="center"/>
            <w:rPr>
              <w:sz w:val="22"/>
              <w:szCs w:val="22"/>
            </w:rPr>
          </w:pPr>
          <w:r>
            <w:rPr>
              <w:sz w:val="22"/>
              <w:szCs w:val="22"/>
            </w:rPr>
            <w:t>Сенсорная стойка ИТ-И-МС-42</w:t>
          </w:r>
          <w:r w:rsidR="00D15318">
            <w:rPr>
              <w:sz w:val="22"/>
              <w:szCs w:val="22"/>
            </w:rPr>
            <w:t>-АЙФОН</w:t>
          </w:r>
        </w:p>
      </w:sdtContent>
    </w:sdt>
    <w:tbl>
      <w:tblPr>
        <w:tblW w:w="10089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08"/>
        <w:gridCol w:w="838"/>
        <w:gridCol w:w="2528"/>
        <w:gridCol w:w="4820"/>
        <w:gridCol w:w="1128"/>
        <w:gridCol w:w="567"/>
      </w:tblGrid>
      <w:tr w:rsidR="00227022" w:rsidRPr="0045598B" w:rsidTr="00B030C4">
        <w:trPr>
          <w:hidden/>
        </w:trPr>
        <w:tc>
          <w:tcPr>
            <w:tcW w:w="208" w:type="dxa"/>
            <w:vAlign w:val="center"/>
            <w:hideMark/>
          </w:tcPr>
          <w:p w:rsidR="00227022" w:rsidRPr="0045598B" w:rsidRDefault="00227022" w:rsidP="00227022">
            <w:pPr>
              <w:suppressAutoHyphens w:val="0"/>
              <w:rPr>
                <w:vanish/>
                <w:sz w:val="22"/>
                <w:szCs w:val="22"/>
                <w:lang w:eastAsia="ru-RU"/>
              </w:rPr>
            </w:pPr>
          </w:p>
        </w:tc>
        <w:tc>
          <w:tcPr>
            <w:tcW w:w="838" w:type="dxa"/>
            <w:vAlign w:val="center"/>
            <w:hideMark/>
          </w:tcPr>
          <w:p w:rsidR="00227022" w:rsidRPr="0045598B" w:rsidRDefault="00227022" w:rsidP="00227022">
            <w:pPr>
              <w:suppressAutoHyphens w:val="0"/>
              <w:rPr>
                <w:vanish/>
                <w:sz w:val="22"/>
                <w:szCs w:val="22"/>
                <w:lang w:eastAsia="ru-RU"/>
              </w:rPr>
            </w:pPr>
          </w:p>
        </w:tc>
        <w:tc>
          <w:tcPr>
            <w:tcW w:w="2528" w:type="dxa"/>
            <w:vAlign w:val="center"/>
            <w:hideMark/>
          </w:tcPr>
          <w:p w:rsidR="00227022" w:rsidRPr="0045598B" w:rsidRDefault="00227022" w:rsidP="00227022">
            <w:pPr>
              <w:suppressAutoHyphens w:val="0"/>
              <w:rPr>
                <w:vanish/>
                <w:sz w:val="22"/>
                <w:szCs w:val="22"/>
                <w:lang w:eastAsia="ru-RU"/>
              </w:rPr>
            </w:pPr>
          </w:p>
        </w:tc>
        <w:tc>
          <w:tcPr>
            <w:tcW w:w="4820" w:type="dxa"/>
            <w:vAlign w:val="center"/>
            <w:hideMark/>
          </w:tcPr>
          <w:p w:rsidR="00227022" w:rsidRPr="0045598B" w:rsidRDefault="00227022" w:rsidP="00227022">
            <w:pPr>
              <w:suppressAutoHyphens w:val="0"/>
              <w:rPr>
                <w:vanish/>
                <w:sz w:val="22"/>
                <w:szCs w:val="22"/>
                <w:lang w:eastAsia="ru-RU"/>
              </w:rPr>
            </w:pPr>
          </w:p>
        </w:tc>
        <w:tc>
          <w:tcPr>
            <w:tcW w:w="1128" w:type="dxa"/>
            <w:vAlign w:val="center"/>
            <w:hideMark/>
          </w:tcPr>
          <w:p w:rsidR="00227022" w:rsidRPr="0045598B" w:rsidRDefault="00227022" w:rsidP="00227022">
            <w:pPr>
              <w:suppressAutoHyphens w:val="0"/>
              <w:rPr>
                <w:vanish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vAlign w:val="center"/>
            <w:hideMark/>
          </w:tcPr>
          <w:p w:rsidR="00227022" w:rsidRPr="0045598B" w:rsidRDefault="00227022" w:rsidP="00227022">
            <w:pPr>
              <w:suppressAutoHyphens w:val="0"/>
              <w:rPr>
                <w:vanish/>
                <w:sz w:val="22"/>
                <w:szCs w:val="22"/>
                <w:lang w:eastAsia="ru-RU"/>
              </w:rPr>
            </w:pPr>
          </w:p>
        </w:tc>
      </w:tr>
    </w:tbl>
    <w:p w:rsidR="00B030C4" w:rsidRDefault="00B030C4">
      <w:pPr>
        <w:rPr>
          <w:sz w:val="22"/>
          <w:szCs w:val="22"/>
        </w:rPr>
      </w:pPr>
    </w:p>
    <w:tbl>
      <w:tblPr>
        <w:tblW w:w="11464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73"/>
        <w:gridCol w:w="2141"/>
        <w:gridCol w:w="6200"/>
        <w:gridCol w:w="1039"/>
        <w:gridCol w:w="1511"/>
      </w:tblGrid>
      <w:tr w:rsidR="00E52B69" w:rsidRPr="00E52B69" w:rsidTr="00E52B69">
        <w:trPr>
          <w:gridAfter w:val="1"/>
          <w:wAfter w:w="1511" w:type="dxa"/>
          <w:hidden/>
        </w:trPr>
        <w:tc>
          <w:tcPr>
            <w:tcW w:w="573" w:type="dxa"/>
            <w:vAlign w:val="center"/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41" w:type="dxa"/>
            <w:vAlign w:val="center"/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200" w:type="dxa"/>
            <w:vAlign w:val="center"/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039" w:type="dxa"/>
            <w:vAlign w:val="center"/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52B69" w:rsidRPr="00E52B69" w:rsidTr="00E52B69">
        <w:trPr>
          <w:trHeight w:val="225"/>
        </w:trPr>
        <w:tc>
          <w:tcPr>
            <w:tcW w:w="57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color w:val="594304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color w:val="594304"/>
                <w:sz w:val="16"/>
                <w:szCs w:val="16"/>
                <w:lang w:eastAsia="ru-RU"/>
              </w:rPr>
              <w:t>N</w:t>
            </w:r>
          </w:p>
        </w:tc>
        <w:tc>
          <w:tcPr>
            <w:tcW w:w="214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color w:val="594304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color w:val="594304"/>
                <w:sz w:val="16"/>
                <w:szCs w:val="16"/>
                <w:lang w:eastAsia="ru-RU"/>
              </w:rPr>
              <w:t>Номенклатура</w:t>
            </w:r>
          </w:p>
        </w:tc>
        <w:tc>
          <w:tcPr>
            <w:tcW w:w="620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color w:val="594304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color w:val="594304"/>
                <w:sz w:val="16"/>
                <w:szCs w:val="16"/>
                <w:lang w:eastAsia="ru-RU"/>
              </w:rPr>
              <w:t>Полное наименование</w:t>
            </w:r>
          </w:p>
        </w:tc>
        <w:tc>
          <w:tcPr>
            <w:tcW w:w="10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color w:val="594304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color w:val="594304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1511" w:type="dxa"/>
            <w:vAlign w:val="center"/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52B69" w:rsidRPr="00E52B69" w:rsidTr="00E52B69">
        <w:trPr>
          <w:trHeight w:val="225"/>
        </w:trPr>
        <w:tc>
          <w:tcPr>
            <w:tcW w:w="57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4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Корпус</w:t>
            </w:r>
          </w:p>
        </w:tc>
        <w:tc>
          <w:tcPr>
            <w:tcW w:w="620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СТОЙКА </w:t>
            </w: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ИТ-И-МС-42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>-АЙФОН</w:t>
            </w:r>
          </w:p>
        </w:tc>
        <w:tc>
          <w:tcPr>
            <w:tcW w:w="10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1511" w:type="dxa"/>
            <w:vAlign w:val="center"/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52B69" w:rsidRPr="00E52B69" w:rsidTr="00E52B69">
        <w:trPr>
          <w:trHeight w:val="225"/>
        </w:trPr>
        <w:tc>
          <w:tcPr>
            <w:tcW w:w="57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4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Монитор LG 42LA662V 42" </w:t>
            </w:r>
          </w:p>
        </w:tc>
        <w:tc>
          <w:tcPr>
            <w:tcW w:w="620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Монитор</w:t>
            </w:r>
            <w:r w:rsidRPr="00E52B69">
              <w:rPr>
                <w:rFonts w:ascii="Arial" w:hAnsi="Arial" w:cs="Arial"/>
                <w:sz w:val="16"/>
                <w:szCs w:val="16"/>
                <w:lang w:val="en-US" w:eastAsia="ru-RU"/>
              </w:rPr>
              <w:t> LG 42LA662V 42" (107 </w:t>
            </w: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см</w:t>
            </w:r>
            <w:r w:rsidRPr="00E52B69">
              <w:rPr>
                <w:rFonts w:ascii="Arial" w:hAnsi="Arial" w:cs="Arial"/>
                <w:sz w:val="16"/>
                <w:szCs w:val="16"/>
                <w:lang w:val="en-US" w:eastAsia="ru-RU"/>
              </w:rPr>
              <w:t>) 1080p (Full HD)</w:t>
            </w:r>
          </w:p>
        </w:tc>
        <w:tc>
          <w:tcPr>
            <w:tcW w:w="10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1511" w:type="dxa"/>
            <w:vAlign w:val="center"/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52B69" w:rsidRPr="00E52B69" w:rsidTr="00E52B69">
        <w:trPr>
          <w:trHeight w:val="225"/>
        </w:trPr>
        <w:tc>
          <w:tcPr>
            <w:tcW w:w="57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4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Стекло каленое 42"</w:t>
            </w:r>
          </w:p>
        </w:tc>
        <w:tc>
          <w:tcPr>
            <w:tcW w:w="620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Стекло каленое 42"</w:t>
            </w:r>
          </w:p>
        </w:tc>
        <w:tc>
          <w:tcPr>
            <w:tcW w:w="10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1511" w:type="dxa"/>
            <w:vAlign w:val="center"/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52B69" w:rsidRPr="00E52B69" w:rsidTr="00E52B69">
        <w:trPr>
          <w:trHeight w:val="225"/>
        </w:trPr>
        <w:tc>
          <w:tcPr>
            <w:tcW w:w="57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4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Инфракрасная рамка 42-10</w:t>
            </w:r>
          </w:p>
        </w:tc>
        <w:tc>
          <w:tcPr>
            <w:tcW w:w="620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Инфракрасная рамка 42" </w:t>
            </w:r>
            <w:proofErr w:type="spellStart"/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Multitouch</w:t>
            </w:r>
            <w:proofErr w:type="spellEnd"/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 10 касаний</w:t>
            </w:r>
          </w:p>
        </w:tc>
        <w:tc>
          <w:tcPr>
            <w:tcW w:w="10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1511" w:type="dxa"/>
            <w:vAlign w:val="center"/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52B69" w:rsidRPr="00E52B69" w:rsidTr="00E52B69">
        <w:trPr>
          <w:trHeight w:val="225"/>
        </w:trPr>
        <w:tc>
          <w:tcPr>
            <w:tcW w:w="57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4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Компьютер</w:t>
            </w:r>
          </w:p>
        </w:tc>
        <w:tc>
          <w:tcPr>
            <w:tcW w:w="620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proofErr w:type="spellStart"/>
            <w:r w:rsidRPr="00E52B69">
              <w:rPr>
                <w:rFonts w:ascii="Arial" w:hAnsi="Arial" w:cs="Arial"/>
                <w:sz w:val="16"/>
                <w:szCs w:val="16"/>
                <w:lang w:val="en-US" w:eastAsia="ru-RU"/>
              </w:rPr>
              <w:t>Неттоп</w:t>
            </w:r>
            <w:proofErr w:type="spellEnd"/>
            <w:r w:rsidRPr="00E52B69"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ASUS </w:t>
            </w:r>
            <w:proofErr w:type="spellStart"/>
            <w:r w:rsidRPr="00E52B69">
              <w:rPr>
                <w:rFonts w:ascii="Arial" w:hAnsi="Arial" w:cs="Arial"/>
                <w:sz w:val="16"/>
                <w:szCs w:val="16"/>
                <w:lang w:val="en-US" w:eastAsia="ru-RU"/>
              </w:rPr>
              <w:t>VivoMini</w:t>
            </w:r>
            <w:proofErr w:type="spellEnd"/>
            <w:r w:rsidRPr="00E52B69">
              <w:rPr>
                <w:rFonts w:ascii="Arial" w:hAnsi="Arial" w:cs="Arial"/>
                <w:sz w:val="16"/>
                <w:szCs w:val="16"/>
                <w:lang w:val="en-US" w:eastAsia="ru-RU"/>
              </w:rPr>
              <w:t xml:space="preserve"> UN62-M210M,</w:t>
            </w:r>
            <w:r w:rsidRPr="00E52B69">
              <w:rPr>
                <w:lang w:val="en-US"/>
              </w:rPr>
              <w:t xml:space="preserve"> </w:t>
            </w:r>
            <w:r w:rsidRPr="00E52B69">
              <w:rPr>
                <w:rFonts w:ascii="Arial" w:hAnsi="Arial" w:cs="Arial"/>
                <w:sz w:val="16"/>
                <w:szCs w:val="16"/>
                <w:lang w:val="en-US" w:eastAsia="ru-RU"/>
              </w:rPr>
              <w:t>Intel Core i3 4010U, DDR3 4Гб,</w:t>
            </w:r>
            <w:r w:rsidRPr="00E52B69">
              <w:rPr>
                <w:lang w:val="en-US"/>
              </w:rPr>
              <w:t xml:space="preserve"> </w:t>
            </w:r>
            <w:r w:rsidRPr="00E52B69">
              <w:rPr>
                <w:rFonts w:ascii="Arial" w:hAnsi="Arial" w:cs="Arial"/>
                <w:sz w:val="16"/>
                <w:szCs w:val="16"/>
                <w:lang w:val="en-US" w:eastAsia="ru-RU"/>
              </w:rPr>
              <w:t>128Гб(SSD),</w:t>
            </w:r>
          </w:p>
        </w:tc>
        <w:tc>
          <w:tcPr>
            <w:tcW w:w="10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1511" w:type="dxa"/>
            <w:vAlign w:val="center"/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52B69" w:rsidRPr="00E52B69" w:rsidTr="00E52B69">
        <w:trPr>
          <w:trHeight w:val="225"/>
        </w:trPr>
        <w:tc>
          <w:tcPr>
            <w:tcW w:w="57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14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Сканер штрих кода</w:t>
            </w:r>
          </w:p>
        </w:tc>
        <w:tc>
          <w:tcPr>
            <w:tcW w:w="620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 xml:space="preserve">Сканер штрих-кода </w:t>
            </w:r>
            <w:proofErr w:type="spellStart"/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Newland</w:t>
            </w:r>
            <w:proofErr w:type="spellEnd"/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NLS-FM420 1D, 2D</w:t>
            </w:r>
          </w:p>
        </w:tc>
        <w:tc>
          <w:tcPr>
            <w:tcW w:w="10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1511" w:type="dxa"/>
            <w:vAlign w:val="center"/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52B69" w:rsidRPr="00E52B69" w:rsidTr="00E52B69">
        <w:trPr>
          <w:trHeight w:val="225"/>
        </w:trPr>
        <w:tc>
          <w:tcPr>
            <w:tcW w:w="57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14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Замок включения </w:t>
            </w:r>
            <w:proofErr w:type="spellStart"/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Switch</w:t>
            </w:r>
            <w:proofErr w:type="spellEnd"/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 S102 </w:t>
            </w:r>
          </w:p>
        </w:tc>
        <w:tc>
          <w:tcPr>
            <w:tcW w:w="620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Замок включения </w:t>
            </w:r>
            <w:proofErr w:type="spellStart"/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Switch</w:t>
            </w:r>
            <w:proofErr w:type="spellEnd"/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 S102  (пайка/клемма, возврат)</w:t>
            </w:r>
          </w:p>
        </w:tc>
        <w:tc>
          <w:tcPr>
            <w:tcW w:w="10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1511" w:type="dxa"/>
            <w:vAlign w:val="center"/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52B69" w:rsidRPr="00E52B69" w:rsidTr="00E52B69">
        <w:trPr>
          <w:trHeight w:val="225"/>
        </w:trPr>
        <w:tc>
          <w:tcPr>
            <w:tcW w:w="573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14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Сетевой фильтр </w:t>
            </w:r>
            <w:proofErr w:type="gramStart"/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СТ</w:t>
            </w:r>
            <w:proofErr w:type="gramEnd"/>
          </w:p>
        </w:tc>
        <w:tc>
          <w:tcPr>
            <w:tcW w:w="620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Сетевой фильтр </w:t>
            </w:r>
            <w:proofErr w:type="spellStart"/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Sven</w:t>
            </w:r>
            <w:proofErr w:type="spellEnd"/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  <w:proofErr w:type="spellStart"/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Optima</w:t>
            </w:r>
            <w:proofErr w:type="spellEnd"/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  <w:proofErr w:type="spellStart"/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Base</w:t>
            </w:r>
            <w:proofErr w:type="spellEnd"/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 5 розеток 1.8 м (</w:t>
            </w:r>
            <w:proofErr w:type="spellStart"/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распаяные</w:t>
            </w:r>
            <w:proofErr w:type="spellEnd"/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039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hideMark/>
          </w:tcPr>
          <w:p w:rsidR="00E52B69" w:rsidRPr="00E52B69" w:rsidRDefault="00E52B69" w:rsidP="00E52B69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52B69">
              <w:rPr>
                <w:rFonts w:ascii="Arial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1511" w:type="dxa"/>
            <w:vAlign w:val="center"/>
            <w:hideMark/>
          </w:tcPr>
          <w:p w:rsidR="00E52B69" w:rsidRPr="00E52B69" w:rsidRDefault="00E52B69" w:rsidP="00E52B6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</w:tbl>
    <w:p w:rsidR="00B030C4" w:rsidRDefault="00B030C4">
      <w:pPr>
        <w:rPr>
          <w:sz w:val="22"/>
          <w:szCs w:val="22"/>
        </w:rPr>
      </w:pPr>
    </w:p>
    <w:p w:rsidR="00B030C4" w:rsidRDefault="00B030C4">
      <w:pPr>
        <w:rPr>
          <w:sz w:val="22"/>
          <w:szCs w:val="22"/>
        </w:rPr>
      </w:pPr>
    </w:p>
    <w:p w:rsidR="00B030C4" w:rsidRDefault="00B030C4">
      <w:pPr>
        <w:rPr>
          <w:sz w:val="22"/>
          <w:szCs w:val="22"/>
        </w:rPr>
      </w:pPr>
    </w:p>
    <w:p w:rsidR="00B030C4" w:rsidRDefault="00B030C4">
      <w:pPr>
        <w:rPr>
          <w:sz w:val="22"/>
          <w:szCs w:val="22"/>
        </w:rPr>
      </w:pPr>
    </w:p>
    <w:p w:rsidR="00B030C4" w:rsidRDefault="00B030C4">
      <w:pPr>
        <w:rPr>
          <w:sz w:val="22"/>
          <w:szCs w:val="22"/>
        </w:rPr>
      </w:pPr>
    </w:p>
    <w:p w:rsidR="00B030C4" w:rsidRDefault="00B030C4">
      <w:pPr>
        <w:rPr>
          <w:sz w:val="22"/>
          <w:szCs w:val="22"/>
        </w:rPr>
      </w:pPr>
    </w:p>
    <w:p w:rsidR="00B030C4" w:rsidRDefault="00B030C4">
      <w:pPr>
        <w:rPr>
          <w:sz w:val="22"/>
          <w:szCs w:val="22"/>
        </w:rPr>
      </w:pPr>
    </w:p>
    <w:p w:rsidR="00B030C4" w:rsidRDefault="00B030C4">
      <w:pPr>
        <w:rPr>
          <w:sz w:val="22"/>
          <w:szCs w:val="22"/>
        </w:rPr>
      </w:pPr>
    </w:p>
    <w:p w:rsidR="00B030C4" w:rsidRDefault="00B030C4">
      <w:pPr>
        <w:rPr>
          <w:sz w:val="22"/>
          <w:szCs w:val="22"/>
        </w:rPr>
      </w:pPr>
    </w:p>
    <w:p w:rsidR="00B030C4" w:rsidRPr="0045598B" w:rsidRDefault="00B030C4">
      <w:pPr>
        <w:rPr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01"/>
        <w:gridCol w:w="4777"/>
      </w:tblGrid>
      <w:tr w:rsidR="00CA3B4A" w:rsidRPr="0045598B" w:rsidTr="00610584">
        <w:trPr>
          <w:trHeight w:val="276"/>
        </w:trPr>
        <w:tc>
          <w:tcPr>
            <w:tcW w:w="4901" w:type="dxa"/>
          </w:tcPr>
          <w:p w:rsidR="00CA3B4A" w:rsidRPr="0045598B" w:rsidRDefault="00CA3B4A" w:rsidP="00CA3B4A">
            <w:pPr>
              <w:rPr>
                <w:b/>
                <w:sz w:val="22"/>
                <w:szCs w:val="22"/>
              </w:rPr>
            </w:pPr>
            <w:r w:rsidRPr="0045598B">
              <w:rPr>
                <w:b/>
                <w:sz w:val="22"/>
                <w:szCs w:val="22"/>
              </w:rPr>
              <w:t>Поставщик:</w:t>
            </w:r>
          </w:p>
          <w:p w:rsidR="00CA3B4A" w:rsidRPr="0045598B" w:rsidRDefault="00CA3B4A" w:rsidP="00CA3B4A">
            <w:pPr>
              <w:rPr>
                <w:b/>
                <w:sz w:val="22"/>
                <w:szCs w:val="22"/>
              </w:rPr>
            </w:pPr>
            <w:r w:rsidRPr="0045598B">
              <w:rPr>
                <w:b/>
                <w:sz w:val="22"/>
                <w:szCs w:val="22"/>
              </w:rPr>
              <w:t>ООО «НПО Информационные Технологии»</w:t>
            </w:r>
          </w:p>
          <w:p w:rsidR="00CA3B4A" w:rsidRPr="0045598B" w:rsidRDefault="00CA3B4A" w:rsidP="00CA3B4A">
            <w:pPr>
              <w:rPr>
                <w:b/>
                <w:sz w:val="22"/>
                <w:szCs w:val="22"/>
              </w:rPr>
            </w:pPr>
          </w:p>
          <w:p w:rsidR="00B15328" w:rsidRPr="00B15328" w:rsidRDefault="00B15328" w:rsidP="00CA3B4A">
            <w:r w:rsidRPr="00B15328">
              <w:t xml:space="preserve">127411, Москва г, </w:t>
            </w:r>
            <w:proofErr w:type="spellStart"/>
            <w:r w:rsidRPr="00B15328">
              <w:t>Дубнинская</w:t>
            </w:r>
            <w:proofErr w:type="spellEnd"/>
            <w:r w:rsidRPr="00B15328">
              <w:t xml:space="preserve"> </w:t>
            </w:r>
            <w:proofErr w:type="spellStart"/>
            <w:proofErr w:type="gramStart"/>
            <w:r w:rsidRPr="00B15328">
              <w:t>ул</w:t>
            </w:r>
            <w:proofErr w:type="spellEnd"/>
            <w:proofErr w:type="gramEnd"/>
            <w:r w:rsidRPr="00B15328">
              <w:t>, дом № 81А, строение 16, комната 10</w:t>
            </w:r>
          </w:p>
          <w:p w:rsidR="00CA3B4A" w:rsidRPr="00B15328" w:rsidRDefault="00CA3B4A" w:rsidP="00CA3B4A">
            <w:pPr>
              <w:rPr>
                <w:sz w:val="22"/>
                <w:szCs w:val="22"/>
              </w:rPr>
            </w:pPr>
            <w:r w:rsidRPr="00B15328">
              <w:rPr>
                <w:sz w:val="22"/>
                <w:szCs w:val="22"/>
              </w:rPr>
              <w:t xml:space="preserve">Телефон: </w:t>
            </w:r>
            <w:r w:rsidR="00B15328" w:rsidRPr="00B15328">
              <w:rPr>
                <w:sz w:val="22"/>
                <w:szCs w:val="22"/>
              </w:rPr>
              <w:t xml:space="preserve">+7 </w:t>
            </w:r>
            <w:r w:rsidRPr="00B15328">
              <w:rPr>
                <w:sz w:val="22"/>
                <w:szCs w:val="22"/>
              </w:rPr>
              <w:t>(495)775-8102</w:t>
            </w:r>
          </w:p>
          <w:p w:rsidR="00CA3B4A" w:rsidRPr="00B15328" w:rsidRDefault="00CA3B4A" w:rsidP="00CA3B4A">
            <w:pPr>
              <w:rPr>
                <w:sz w:val="22"/>
                <w:szCs w:val="22"/>
              </w:rPr>
            </w:pPr>
            <w:r w:rsidRPr="00B15328">
              <w:rPr>
                <w:sz w:val="22"/>
                <w:szCs w:val="22"/>
              </w:rPr>
              <w:t>ИНН 7713733074</w:t>
            </w:r>
          </w:p>
          <w:p w:rsidR="00CA3B4A" w:rsidRPr="00B15328" w:rsidRDefault="00CA3B4A" w:rsidP="00CA3B4A">
            <w:pPr>
              <w:rPr>
                <w:sz w:val="22"/>
                <w:szCs w:val="22"/>
              </w:rPr>
            </w:pPr>
            <w:r w:rsidRPr="00B15328">
              <w:rPr>
                <w:sz w:val="22"/>
                <w:szCs w:val="22"/>
              </w:rPr>
              <w:t>КПП 771301001</w:t>
            </w:r>
          </w:p>
          <w:p w:rsidR="00CA3B4A" w:rsidRPr="00B15328" w:rsidRDefault="00CA3B4A" w:rsidP="00CA3B4A">
            <w:pPr>
              <w:rPr>
                <w:sz w:val="22"/>
                <w:szCs w:val="22"/>
              </w:rPr>
            </w:pPr>
            <w:r w:rsidRPr="00B15328">
              <w:rPr>
                <w:sz w:val="22"/>
                <w:szCs w:val="22"/>
              </w:rPr>
              <w:t>ОГРН 1117746672130</w:t>
            </w:r>
          </w:p>
          <w:p w:rsidR="00CA3B4A" w:rsidRPr="00B15328" w:rsidRDefault="00CA3B4A" w:rsidP="00CA3B4A">
            <w:pPr>
              <w:rPr>
                <w:sz w:val="22"/>
                <w:szCs w:val="22"/>
              </w:rPr>
            </w:pPr>
          </w:p>
          <w:p w:rsidR="00CA3B4A" w:rsidRPr="00B15328" w:rsidRDefault="00CA3B4A" w:rsidP="00CA3B4A">
            <w:pPr>
              <w:rPr>
                <w:sz w:val="22"/>
                <w:szCs w:val="22"/>
              </w:rPr>
            </w:pPr>
            <w:r w:rsidRPr="00B15328">
              <w:rPr>
                <w:sz w:val="22"/>
                <w:szCs w:val="22"/>
              </w:rPr>
              <w:t>Расчетный счет 4070 2810 8380 4002 7335</w:t>
            </w:r>
          </w:p>
          <w:p w:rsidR="00CA3B4A" w:rsidRPr="00B15328" w:rsidRDefault="00CA3B4A" w:rsidP="00CA3B4A">
            <w:pPr>
              <w:rPr>
                <w:sz w:val="22"/>
                <w:szCs w:val="22"/>
              </w:rPr>
            </w:pPr>
            <w:r w:rsidRPr="00B15328">
              <w:rPr>
                <w:sz w:val="22"/>
                <w:szCs w:val="22"/>
              </w:rPr>
              <w:t xml:space="preserve">ПАО Сбербанк Москва </w:t>
            </w:r>
          </w:p>
          <w:p w:rsidR="00CA3B4A" w:rsidRPr="00B15328" w:rsidRDefault="00CA3B4A" w:rsidP="00CA3B4A">
            <w:pPr>
              <w:rPr>
                <w:sz w:val="22"/>
                <w:szCs w:val="22"/>
              </w:rPr>
            </w:pPr>
            <w:r w:rsidRPr="00B15328">
              <w:rPr>
                <w:sz w:val="22"/>
                <w:szCs w:val="22"/>
              </w:rPr>
              <w:t>БИК 044525225</w:t>
            </w:r>
          </w:p>
          <w:p w:rsidR="00CA3B4A" w:rsidRPr="00B15328" w:rsidRDefault="00C6626E" w:rsidP="00CA3B4A">
            <w:pPr>
              <w:rPr>
                <w:sz w:val="22"/>
                <w:szCs w:val="22"/>
              </w:rPr>
            </w:pPr>
            <w:r w:rsidRPr="00B15328">
              <w:rPr>
                <w:sz w:val="22"/>
                <w:szCs w:val="22"/>
              </w:rPr>
              <w:t>Корр. Счет 30101810400000000225</w:t>
            </w:r>
          </w:p>
          <w:p w:rsidR="00CA3B4A" w:rsidRPr="0045598B" w:rsidRDefault="00CA3B4A" w:rsidP="00CA3B4A">
            <w:pPr>
              <w:rPr>
                <w:b/>
                <w:sz w:val="22"/>
                <w:szCs w:val="22"/>
              </w:rPr>
            </w:pPr>
          </w:p>
          <w:p w:rsidR="00CA3B4A" w:rsidRPr="0045598B" w:rsidRDefault="00CA3B4A" w:rsidP="00CA3B4A">
            <w:pPr>
              <w:rPr>
                <w:b/>
                <w:sz w:val="22"/>
                <w:szCs w:val="22"/>
              </w:rPr>
            </w:pPr>
            <w:r w:rsidRPr="0045598B">
              <w:rPr>
                <w:b/>
                <w:sz w:val="22"/>
                <w:szCs w:val="22"/>
              </w:rPr>
              <w:t>Генеральный директор</w:t>
            </w:r>
          </w:p>
          <w:p w:rsidR="00CA3B4A" w:rsidRPr="0045598B" w:rsidRDefault="00CA3B4A" w:rsidP="00CA3B4A">
            <w:pPr>
              <w:rPr>
                <w:b/>
                <w:sz w:val="22"/>
                <w:szCs w:val="22"/>
              </w:rPr>
            </w:pPr>
          </w:p>
          <w:p w:rsidR="00CA3B4A" w:rsidRPr="0045598B" w:rsidRDefault="00CA3B4A" w:rsidP="00CA3B4A">
            <w:pPr>
              <w:rPr>
                <w:b/>
                <w:sz w:val="22"/>
                <w:szCs w:val="22"/>
              </w:rPr>
            </w:pPr>
            <w:r w:rsidRPr="0045598B">
              <w:rPr>
                <w:b/>
                <w:sz w:val="22"/>
                <w:szCs w:val="22"/>
              </w:rPr>
              <w:t>_______________ М. В. Григорьев</w:t>
            </w:r>
          </w:p>
          <w:p w:rsidR="00CA3B4A" w:rsidRPr="0045598B" w:rsidRDefault="00CA3B4A" w:rsidP="00CA3B4A">
            <w:pPr>
              <w:rPr>
                <w:b/>
                <w:sz w:val="22"/>
                <w:szCs w:val="22"/>
              </w:rPr>
            </w:pPr>
            <w:proofErr w:type="spellStart"/>
            <w:r w:rsidRPr="0045598B">
              <w:rPr>
                <w:b/>
                <w:sz w:val="22"/>
                <w:szCs w:val="22"/>
              </w:rPr>
              <w:t>м.п</w:t>
            </w:r>
            <w:proofErr w:type="spellEnd"/>
            <w:r w:rsidRPr="0045598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777" w:type="dxa"/>
          </w:tcPr>
          <w:p w:rsidR="000A7A79" w:rsidRPr="0045598B" w:rsidRDefault="000A7A79" w:rsidP="000A7A79">
            <w:pPr>
              <w:snapToGrid w:val="0"/>
              <w:rPr>
                <w:b/>
                <w:sz w:val="22"/>
                <w:szCs w:val="22"/>
              </w:rPr>
            </w:pPr>
            <w:r w:rsidRPr="0045598B">
              <w:rPr>
                <w:b/>
                <w:sz w:val="22"/>
                <w:szCs w:val="22"/>
              </w:rPr>
              <w:t>Покупатель:</w:t>
            </w:r>
          </w:p>
          <w:sdt>
            <w:sdtP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alias w:val="Организация"/>
              <w:tag w:val=""/>
              <w:id w:val="-55866973"/>
              <w:placeholder>
                <w:docPart w:val="6E1E51B936274EE6A0757F993471D815"/>
              </w:placeholder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p w:rsidR="000A7A79" w:rsidRPr="0045598B" w:rsidRDefault="000A7A79" w:rsidP="000A7A79">
                <w:pPr>
                  <w:pStyle w:val="af0"/>
                  <w:rPr>
                    <w:rFonts w:ascii="Times New Roman" w:eastAsia="Times New Roman" w:hAnsi="Times New Roman" w:cs="Times New Roman"/>
                    <w:b/>
                    <w:sz w:val="22"/>
                    <w:szCs w:val="22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sz w:val="22"/>
                    <w:szCs w:val="22"/>
                  </w:rPr>
                  <w:t>ООО «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b/>
                    <w:sz w:val="22"/>
                    <w:szCs w:val="22"/>
                  </w:rPr>
                  <w:t>Леруа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b/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b/>
                    <w:sz w:val="22"/>
                    <w:szCs w:val="22"/>
                  </w:rPr>
                  <w:t>Мерлен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b/>
                    <w:sz w:val="22"/>
                    <w:szCs w:val="22"/>
                  </w:rPr>
                  <w:t xml:space="preserve"> Восток»</w:t>
                </w:r>
              </w:p>
            </w:sdtContent>
          </w:sdt>
          <w:p w:rsidR="000A7A79" w:rsidRPr="0045598B" w:rsidRDefault="000A7A79" w:rsidP="000A7A79">
            <w:pPr>
              <w:pStyle w:val="af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0A7A79" w:rsidRPr="0045598B" w:rsidRDefault="000A7A79" w:rsidP="000A7A79">
            <w:pPr>
              <w:pStyle w:val="af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sdt>
            <w:sdtPr>
              <w:rPr>
                <w:rFonts w:ascii="Times New Roman" w:eastAsia="Times New Roman" w:hAnsi="Times New Roman" w:cs="Times New Roman"/>
                <w:sz w:val="22"/>
                <w:szCs w:val="22"/>
              </w:rPr>
              <w:alias w:val="Адрес организации"/>
              <w:tag w:val=""/>
              <w:id w:val="-1873908848"/>
              <w:placeholder>
                <w:docPart w:val="5E500E6775774AB09F964014D7197DA5"/>
              </w:placeholder>
              <w:dataBinding w:prefixMappings="xmlns:ns0='http://schemas.microsoft.com/office/2006/coverPageProps' " w:xpath="/ns0:CoverPageProperties[1]/ns0:CompanyAddress[1]" w:storeItemID="{55AF091B-3C7A-41E3-B477-F2FDAA23CFDA}"/>
              <w:text/>
            </w:sdtPr>
            <w:sdtEndPr/>
            <w:sdtContent>
              <w:p w:rsidR="000A7A79" w:rsidRPr="0045598B" w:rsidRDefault="000A7A79" w:rsidP="000A7A79">
                <w:pPr>
                  <w:pStyle w:val="af0"/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</w:pPr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141031, Московская обл.,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Мытищинский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 р-н, 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г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.М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ытищи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,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Осташковское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 ш., д.1</w:t>
                </w:r>
              </w:p>
            </w:sdtContent>
          </w:sdt>
          <w:sdt>
            <w:sdtPr>
              <w:rPr>
                <w:rFonts w:ascii="Times New Roman" w:eastAsia="Times New Roman" w:hAnsi="Times New Roman" w:cs="Times New Roman"/>
                <w:sz w:val="22"/>
                <w:szCs w:val="22"/>
              </w:rPr>
              <w:alias w:val="Категория"/>
              <w:tag w:val=""/>
              <w:id w:val="-924027339"/>
              <w:placeholder>
                <w:docPart w:val="F7CA77F8507540D4BD10091A9ECA569A"/>
              </w:placeholder>
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<w:text/>
            </w:sdtPr>
            <w:sdtEndPr/>
            <w:sdtContent>
              <w:p w:rsidR="000A7A79" w:rsidRPr="0045598B" w:rsidRDefault="000A7A79" w:rsidP="000A7A79">
                <w:pPr>
                  <w:pStyle w:val="af0"/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</w:pPr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ИНН 5029069967 КПП 775145004 ОГРН 1035005516105</w:t>
                </w:r>
              </w:p>
            </w:sdtContent>
          </w:sdt>
          <w:sdt>
            <w:sdtPr>
              <w:rPr>
                <w:rFonts w:ascii="Times New Roman" w:eastAsia="Times New Roman" w:hAnsi="Times New Roman" w:cs="Times New Roman"/>
                <w:sz w:val="22"/>
                <w:szCs w:val="22"/>
              </w:rPr>
              <w:alias w:val="Примечания"/>
              <w:tag w:val=""/>
              <w:id w:val="875884867"/>
              <w:placeholder>
                <w:docPart w:val="786BCF4CA8BE47C1B0663B5E85408D93"/>
              </w:placeholder>
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<w:text w:multiLine="1"/>
            </w:sdtPr>
            <w:sdtEndPr/>
            <w:sdtContent>
              <w:p w:rsidR="000A7A79" w:rsidRPr="0045598B" w:rsidRDefault="000A7A79" w:rsidP="000A7A79">
                <w:pPr>
                  <w:pStyle w:val="af0"/>
                  <w:shd w:val="clear" w:color="auto" w:fill="FFFFFF"/>
                  <w:tabs>
                    <w:tab w:val="left" w:pos="4868"/>
                  </w:tabs>
                  <w:spacing w:line="28" w:lineRule="atLeast"/>
                  <w:ind w:left="14" w:right="33" w:firstLine="9"/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</w:pP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Рас.сч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 №407 028 101 000 2000 37 37  </w:t>
                </w:r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br/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Креди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Агриколь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 КИБ АО (Московский филиал)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г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.М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осква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br/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>К.с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t xml:space="preserve"> №301 018 1064 525 00 00 843</w:t>
                </w:r>
                <w:r>
                  <w:rPr>
                    <w:rFonts w:ascii="Times New Roman" w:eastAsia="Times New Roman" w:hAnsi="Times New Roman" w:cs="Times New Roman"/>
                    <w:sz w:val="22"/>
                    <w:szCs w:val="22"/>
                  </w:rPr>
                  <w:br/>
                  <w:t>БИК 044 525 843</w:t>
                </w:r>
              </w:p>
            </w:sdtContent>
          </w:sdt>
          <w:p w:rsidR="000A7A79" w:rsidRPr="0045598B" w:rsidRDefault="000A7A79" w:rsidP="000A7A79">
            <w:pPr>
              <w:shd w:val="clear" w:color="auto" w:fill="FFFFFF"/>
              <w:tabs>
                <w:tab w:val="left" w:pos="4868"/>
              </w:tabs>
              <w:spacing w:line="28" w:lineRule="atLeast"/>
              <w:ind w:right="33"/>
              <w:jc w:val="both"/>
              <w:rPr>
                <w:sz w:val="22"/>
                <w:szCs w:val="22"/>
              </w:rPr>
            </w:pPr>
          </w:p>
          <w:p w:rsidR="000A7A79" w:rsidRPr="0045598B" w:rsidRDefault="000A7A79" w:rsidP="000A7A79">
            <w:pPr>
              <w:shd w:val="clear" w:color="auto" w:fill="FFFFFF"/>
              <w:tabs>
                <w:tab w:val="left" w:pos="4868"/>
              </w:tabs>
              <w:spacing w:line="28" w:lineRule="atLeast"/>
              <w:ind w:left="14" w:right="33" w:firstLine="9"/>
              <w:jc w:val="both"/>
              <w:rPr>
                <w:b/>
                <w:sz w:val="22"/>
                <w:szCs w:val="22"/>
              </w:rPr>
            </w:pPr>
            <w:r w:rsidRPr="0045598B">
              <w:rPr>
                <w:b/>
                <w:sz w:val="22"/>
                <w:szCs w:val="22"/>
              </w:rPr>
              <w:t xml:space="preserve">Генеральный директор </w:t>
            </w:r>
          </w:p>
          <w:sdt>
            <w:sdtPr>
              <w:rPr>
                <w:sz w:val="22"/>
                <w:szCs w:val="22"/>
              </w:rPr>
              <w:alias w:val="Организация"/>
              <w:tag w:val=""/>
              <w:id w:val="317775246"/>
              <w:placeholder>
                <w:docPart w:val="BA0B24731CAC489CB3890ED86866FD67"/>
              </w:placeholder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p w:rsidR="000A7A79" w:rsidRPr="0045598B" w:rsidRDefault="000A7A79" w:rsidP="000A7A79">
                <w:pPr>
                  <w:shd w:val="clear" w:color="auto" w:fill="FFFFFF"/>
                  <w:tabs>
                    <w:tab w:val="left" w:pos="4868"/>
                  </w:tabs>
                  <w:spacing w:line="28" w:lineRule="atLeast"/>
                  <w:ind w:left="14" w:right="33" w:firstLine="9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ООО «</w:t>
                </w:r>
                <w:proofErr w:type="spellStart"/>
                <w:r>
                  <w:rPr>
                    <w:sz w:val="22"/>
                    <w:szCs w:val="22"/>
                  </w:rPr>
                  <w:t>Леруа</w:t>
                </w:r>
                <w:proofErr w:type="spellEnd"/>
                <w:r>
                  <w:rPr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sz w:val="22"/>
                    <w:szCs w:val="22"/>
                  </w:rPr>
                  <w:t>Мерлен</w:t>
                </w:r>
                <w:proofErr w:type="spellEnd"/>
                <w:r>
                  <w:rPr>
                    <w:sz w:val="22"/>
                    <w:szCs w:val="22"/>
                  </w:rPr>
                  <w:t xml:space="preserve"> Восток»</w:t>
                </w:r>
              </w:p>
            </w:sdtContent>
          </w:sdt>
          <w:p w:rsidR="000A7A79" w:rsidRDefault="000A7A79" w:rsidP="000A7A79">
            <w:pPr>
              <w:shd w:val="clear" w:color="auto" w:fill="FFFFFF"/>
              <w:tabs>
                <w:tab w:val="left" w:pos="4868"/>
              </w:tabs>
              <w:spacing w:line="28" w:lineRule="atLeast"/>
              <w:ind w:left="14" w:right="33" w:firstLine="9"/>
              <w:jc w:val="both"/>
              <w:rPr>
                <w:sz w:val="22"/>
                <w:szCs w:val="22"/>
              </w:rPr>
            </w:pPr>
            <w:r w:rsidRPr="0045598B">
              <w:rPr>
                <w:sz w:val="22"/>
                <w:szCs w:val="22"/>
              </w:rPr>
              <w:t xml:space="preserve">______________________ </w:t>
            </w:r>
          </w:p>
          <w:p w:rsidR="000A7A79" w:rsidRPr="0045598B" w:rsidRDefault="000A7A79" w:rsidP="000A7A79">
            <w:pPr>
              <w:shd w:val="clear" w:color="auto" w:fill="FFFFFF"/>
              <w:tabs>
                <w:tab w:val="left" w:pos="4868"/>
              </w:tabs>
              <w:spacing w:line="28" w:lineRule="atLeast"/>
              <w:ind w:left="14" w:right="33" w:firstLine="9"/>
              <w:jc w:val="both"/>
              <w:rPr>
                <w:sz w:val="22"/>
                <w:szCs w:val="22"/>
              </w:rPr>
            </w:pPr>
            <w:r w:rsidRPr="0045598B">
              <w:rPr>
                <w:sz w:val="22"/>
                <w:szCs w:val="22"/>
              </w:rPr>
              <w:t xml:space="preserve"> </w:t>
            </w:r>
            <w:sdt>
              <w:sdtPr>
                <w:rPr>
                  <w:b/>
                  <w:sz w:val="22"/>
                  <w:szCs w:val="22"/>
                </w:rPr>
                <w:alias w:val="Автор"/>
                <w:tag w:val=""/>
                <w:id w:val="211006862"/>
                <w:placeholder>
                  <w:docPart w:val="88CFACA48A264ABDADD41F6C9CB91BEA"/>
                </w:placeholder>
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<w:text/>
              </w:sdtPr>
              <w:sdtEndPr/>
              <w:sdtContent>
                <w:r>
                  <w:rPr>
                    <w:b/>
                    <w:sz w:val="22"/>
                    <w:szCs w:val="22"/>
                  </w:rPr>
                  <w:t xml:space="preserve">Контролер управления </w:t>
                </w:r>
                <w:proofErr w:type="spellStart"/>
                <w:r>
                  <w:rPr>
                    <w:b/>
                    <w:sz w:val="22"/>
                    <w:szCs w:val="22"/>
                  </w:rPr>
                  <w:t>Ганжа</w:t>
                </w:r>
                <w:proofErr w:type="spellEnd"/>
                <w:r>
                  <w:rPr>
                    <w:b/>
                    <w:sz w:val="22"/>
                    <w:szCs w:val="22"/>
                  </w:rPr>
                  <w:t xml:space="preserve"> А. О</w:t>
                </w:r>
              </w:sdtContent>
            </w:sdt>
          </w:p>
          <w:p w:rsidR="00CA3B4A" w:rsidRPr="0045598B" w:rsidRDefault="00CA3B4A" w:rsidP="00D60C7E">
            <w:pPr>
              <w:shd w:val="clear" w:color="auto" w:fill="FFFFFF"/>
              <w:tabs>
                <w:tab w:val="left" w:pos="4868"/>
              </w:tabs>
              <w:spacing w:line="28" w:lineRule="atLeast"/>
              <w:ind w:right="33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4F0462" w:rsidRPr="0045598B" w:rsidRDefault="004F0462" w:rsidP="00C6626E">
      <w:pPr>
        <w:spacing w:line="100" w:lineRule="atLeast"/>
        <w:rPr>
          <w:sz w:val="22"/>
          <w:szCs w:val="22"/>
        </w:rPr>
      </w:pPr>
    </w:p>
    <w:sectPr w:rsidR="004F0462" w:rsidRPr="0045598B" w:rsidSect="00DA34EC">
      <w:footnotePr>
        <w:pos w:val="beneathText"/>
      </w:footnotePr>
      <w:pgSz w:w="11905" w:h="16837"/>
      <w:pgMar w:top="250" w:right="597" w:bottom="1142" w:left="980" w:header="720" w:footer="71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EAE" w:rsidRDefault="00155EAE">
      <w:r>
        <w:separator/>
      </w:r>
    </w:p>
  </w:endnote>
  <w:endnote w:type="continuationSeparator" w:id="0">
    <w:p w:rsidR="00155EAE" w:rsidRDefault="00155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EAE" w:rsidRDefault="009C22A0">
    <w:pPr>
      <w:pStyle w:val="ac"/>
      <w:spacing w:line="100" w:lineRule="atLeast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8134240" wp14:editId="05E15E81">
              <wp:simplePos x="0" y="0"/>
              <wp:positionH relativeFrom="page">
                <wp:posOffset>7103745</wp:posOffset>
              </wp:positionH>
              <wp:positionV relativeFrom="paragraph">
                <wp:posOffset>635</wp:posOffset>
              </wp:positionV>
              <wp:extent cx="76200" cy="174625"/>
              <wp:effectExtent l="0" t="0" r="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55EAE" w:rsidRDefault="00155EAE">
                          <w:pPr>
                            <w:pStyle w:val="ac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93363">
                            <w:rPr>
                              <w:rStyle w:val="a4"/>
                              <w:noProof/>
                            </w:rPr>
                            <w:t>7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59.35pt;margin-top:.05pt;width:6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" stroked="f">
              <v:fill opacity="0"/>
              <v:textbox inset="0,0,0,0">
                <w:txbxContent>
                  <w:p w:rsidR="00155EAE" w:rsidRDefault="00155EAE">
                    <w:pPr>
                      <w:pStyle w:val="ac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93363">
                      <w:rPr>
                        <w:rStyle w:val="a4"/>
                        <w:noProof/>
                      </w:rPr>
                      <w:t>7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EAE" w:rsidRDefault="00155EAE">
      <w:r>
        <w:separator/>
      </w:r>
    </w:p>
  </w:footnote>
  <w:footnote w:type="continuationSeparator" w:id="0">
    <w:p w:rsidR="00155EAE" w:rsidRDefault="00155E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0000002"/>
    <w:multiLevelType w:val="multilevel"/>
    <w:tmpl w:val="000000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68055F9D"/>
    <w:multiLevelType w:val="hybridMultilevel"/>
    <w:tmpl w:val="83FA8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displayBackgroundShape/>
  <w:proofState w:spelling="clean" w:grammar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21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661"/>
    <w:rsid w:val="0003272A"/>
    <w:rsid w:val="00065725"/>
    <w:rsid w:val="00081661"/>
    <w:rsid w:val="000A7A79"/>
    <w:rsid w:val="000E46D6"/>
    <w:rsid w:val="00111AFB"/>
    <w:rsid w:val="001466D5"/>
    <w:rsid w:val="00155EAE"/>
    <w:rsid w:val="001C6C7B"/>
    <w:rsid w:val="002158B5"/>
    <w:rsid w:val="00227022"/>
    <w:rsid w:val="0027280A"/>
    <w:rsid w:val="002950EE"/>
    <w:rsid w:val="00310149"/>
    <w:rsid w:val="003109F0"/>
    <w:rsid w:val="00312105"/>
    <w:rsid w:val="0031418D"/>
    <w:rsid w:val="00315E2F"/>
    <w:rsid w:val="00337E68"/>
    <w:rsid w:val="00393904"/>
    <w:rsid w:val="003F6838"/>
    <w:rsid w:val="0040110F"/>
    <w:rsid w:val="0045598B"/>
    <w:rsid w:val="004F0462"/>
    <w:rsid w:val="00505AAB"/>
    <w:rsid w:val="00531C1C"/>
    <w:rsid w:val="00534E43"/>
    <w:rsid w:val="0059038F"/>
    <w:rsid w:val="00593363"/>
    <w:rsid w:val="005C3D0C"/>
    <w:rsid w:val="005F7EDC"/>
    <w:rsid w:val="00603974"/>
    <w:rsid w:val="00610584"/>
    <w:rsid w:val="00622ABC"/>
    <w:rsid w:val="006809DD"/>
    <w:rsid w:val="006868BA"/>
    <w:rsid w:val="006955FA"/>
    <w:rsid w:val="006D1D0E"/>
    <w:rsid w:val="00715D57"/>
    <w:rsid w:val="00785B35"/>
    <w:rsid w:val="007B6006"/>
    <w:rsid w:val="007C4411"/>
    <w:rsid w:val="007C4524"/>
    <w:rsid w:val="00810F61"/>
    <w:rsid w:val="00815E0D"/>
    <w:rsid w:val="00835AEE"/>
    <w:rsid w:val="00876A80"/>
    <w:rsid w:val="008B563E"/>
    <w:rsid w:val="008B5DCD"/>
    <w:rsid w:val="008C4F07"/>
    <w:rsid w:val="008D1579"/>
    <w:rsid w:val="0095577D"/>
    <w:rsid w:val="009C22A0"/>
    <w:rsid w:val="009F21DB"/>
    <w:rsid w:val="00A3522C"/>
    <w:rsid w:val="00AB2B5C"/>
    <w:rsid w:val="00B030C4"/>
    <w:rsid w:val="00B031D5"/>
    <w:rsid w:val="00B123CC"/>
    <w:rsid w:val="00B15328"/>
    <w:rsid w:val="00B32C97"/>
    <w:rsid w:val="00BA34C2"/>
    <w:rsid w:val="00BB59E3"/>
    <w:rsid w:val="00C34D48"/>
    <w:rsid w:val="00C6626E"/>
    <w:rsid w:val="00CA3B4A"/>
    <w:rsid w:val="00CA6303"/>
    <w:rsid w:val="00CC78DD"/>
    <w:rsid w:val="00D15318"/>
    <w:rsid w:val="00D46013"/>
    <w:rsid w:val="00D60C7E"/>
    <w:rsid w:val="00DA34EC"/>
    <w:rsid w:val="00DF4F00"/>
    <w:rsid w:val="00E06695"/>
    <w:rsid w:val="00E43B61"/>
    <w:rsid w:val="00E52B69"/>
    <w:rsid w:val="00E55C4D"/>
    <w:rsid w:val="00E86FD4"/>
    <w:rsid w:val="00E96815"/>
    <w:rsid w:val="00F408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149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6868BA"/>
    <w:pPr>
      <w:keepNext/>
      <w:suppressAutoHyphens w:val="0"/>
      <w:jc w:val="center"/>
      <w:outlineLvl w:val="1"/>
    </w:pPr>
    <w:rPr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Arial" w:hAnsi="Arial" w:cs="Arial"/>
      <w:b w:val="0"/>
    </w:rPr>
  </w:style>
  <w:style w:type="character" w:customStyle="1" w:styleId="1">
    <w:name w:val="Основной шрифт абзаца1"/>
  </w:style>
  <w:style w:type="character" w:customStyle="1" w:styleId="10">
    <w:name w:val="Знак примечания1"/>
    <w:rPr>
      <w:sz w:val="16"/>
      <w:szCs w:val="16"/>
    </w:rPr>
  </w:style>
  <w:style w:type="character" w:styleId="a3">
    <w:name w:val="Hyperlink"/>
    <w:rPr>
      <w:color w:val="005E94"/>
      <w:u w:val="single"/>
    </w:rPr>
  </w:style>
  <w:style w:type="character" w:styleId="a4">
    <w:name w:val="page number"/>
    <w:basedOn w:val="1"/>
    <w:semiHidden/>
  </w:style>
  <w:style w:type="character" w:customStyle="1" w:styleId="a5">
    <w:name w:val="Символ нумерации"/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pPr>
      <w:jc w:val="both"/>
    </w:pPr>
    <w:rPr>
      <w:szCs w:val="20"/>
    </w:rPr>
  </w:style>
  <w:style w:type="paragraph" w:styleId="a8">
    <w:name w:val="List"/>
    <w:basedOn w:val="a7"/>
    <w:semiHidden/>
    <w:rPr>
      <w:rFonts w:ascii="Arial" w:hAnsi="Arial"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pPr>
      <w:suppressLineNumbers/>
    </w:pPr>
    <w:rPr>
      <w:rFonts w:ascii="Arial" w:hAnsi="Arial" w:cs="Tahoma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3">
    <w:name w:val="Текст примечания1"/>
    <w:basedOn w:val="a"/>
    <w:rPr>
      <w:sz w:val="20"/>
      <w:szCs w:val="20"/>
    </w:rPr>
  </w:style>
  <w:style w:type="paragraph" w:styleId="aa">
    <w:name w:val="annotation subject"/>
    <w:basedOn w:val="13"/>
    <w:next w:val="13"/>
    <w:rPr>
      <w:b/>
      <w:bCs/>
    </w:rPr>
  </w:style>
  <w:style w:type="paragraph" w:customStyle="1" w:styleId="ab">
    <w:name w:val="Содержимое таблицы"/>
    <w:basedOn w:val="a"/>
    <w:pPr>
      <w:widowControl w:val="0"/>
      <w:suppressLineNumbers/>
      <w:autoSpaceDE w:val="0"/>
    </w:pPr>
    <w:rPr>
      <w:sz w:val="20"/>
      <w:szCs w:val="20"/>
    </w:rPr>
  </w:style>
  <w:style w:type="paragraph" w:styleId="ac">
    <w:name w:val="footer"/>
    <w:basedOn w:val="a"/>
    <w:semiHidden/>
    <w:pPr>
      <w:tabs>
        <w:tab w:val="center" w:pos="4677"/>
        <w:tab w:val="right" w:pos="9355"/>
      </w:tabs>
    </w:p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аголовок таблицы"/>
    <w:basedOn w:val="ab"/>
    <w:pPr>
      <w:jc w:val="center"/>
    </w:pPr>
    <w:rPr>
      <w:b/>
      <w:bCs/>
    </w:rPr>
  </w:style>
  <w:style w:type="paragraph" w:customStyle="1" w:styleId="ae">
    <w:name w:val="Содержимое врезки"/>
    <w:basedOn w:val="a7"/>
  </w:style>
  <w:style w:type="paragraph" w:styleId="af">
    <w:name w:val="header"/>
    <w:basedOn w:val="a"/>
    <w:semiHidden/>
    <w:pPr>
      <w:suppressLineNumbers/>
      <w:tabs>
        <w:tab w:val="center" w:pos="4818"/>
        <w:tab w:val="right" w:pos="9637"/>
      </w:tabs>
    </w:pPr>
  </w:style>
  <w:style w:type="paragraph" w:customStyle="1" w:styleId="af0">
    <w:name w:val="Текст в заданном формате"/>
    <w:basedOn w:val="a"/>
    <w:rPr>
      <w:rFonts w:ascii="Courier New" w:eastAsia="Courier New" w:hAnsi="Courier New" w:cs="Courier New"/>
      <w:sz w:val="20"/>
      <w:szCs w:val="20"/>
    </w:rPr>
  </w:style>
  <w:style w:type="character" w:customStyle="1" w:styleId="20">
    <w:name w:val="Заголовок 2 Знак"/>
    <w:link w:val="2"/>
    <w:semiHidden/>
    <w:rsid w:val="006868BA"/>
    <w:rPr>
      <w:b/>
      <w:sz w:val="32"/>
    </w:rPr>
  </w:style>
  <w:style w:type="character" w:styleId="af1">
    <w:name w:val="Placeholder Text"/>
    <w:basedOn w:val="a0"/>
    <w:uiPriority w:val="99"/>
    <w:semiHidden/>
    <w:rsid w:val="00A3522C"/>
    <w:rPr>
      <w:color w:val="808080"/>
    </w:rPr>
  </w:style>
  <w:style w:type="table" w:styleId="af2">
    <w:name w:val="Table Grid"/>
    <w:basedOn w:val="a1"/>
    <w:uiPriority w:val="59"/>
    <w:rsid w:val="004011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6D1D0E"/>
    <w:pPr>
      <w:ind w:left="720"/>
      <w:contextualSpacing/>
    </w:pPr>
  </w:style>
  <w:style w:type="paragraph" w:customStyle="1" w:styleId="af4">
    <w:name w:val="Дг.Текст"/>
    <w:basedOn w:val="a"/>
    <w:qFormat/>
    <w:rsid w:val="00155EAE"/>
    <w:pPr>
      <w:suppressAutoHyphens w:val="0"/>
      <w:spacing w:after="60"/>
      <w:ind w:firstLine="709"/>
      <w:jc w:val="both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149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6868BA"/>
    <w:pPr>
      <w:keepNext/>
      <w:suppressAutoHyphens w:val="0"/>
      <w:jc w:val="center"/>
      <w:outlineLvl w:val="1"/>
    </w:pPr>
    <w:rPr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Arial" w:hAnsi="Arial" w:cs="Arial"/>
      <w:b w:val="0"/>
    </w:rPr>
  </w:style>
  <w:style w:type="character" w:customStyle="1" w:styleId="1">
    <w:name w:val="Основной шрифт абзаца1"/>
  </w:style>
  <w:style w:type="character" w:customStyle="1" w:styleId="10">
    <w:name w:val="Знак примечания1"/>
    <w:rPr>
      <w:sz w:val="16"/>
      <w:szCs w:val="16"/>
    </w:rPr>
  </w:style>
  <w:style w:type="character" w:styleId="a3">
    <w:name w:val="Hyperlink"/>
    <w:rPr>
      <w:color w:val="005E94"/>
      <w:u w:val="single"/>
    </w:rPr>
  </w:style>
  <w:style w:type="character" w:styleId="a4">
    <w:name w:val="page number"/>
    <w:basedOn w:val="1"/>
    <w:semiHidden/>
  </w:style>
  <w:style w:type="character" w:customStyle="1" w:styleId="a5">
    <w:name w:val="Символ нумерации"/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pPr>
      <w:jc w:val="both"/>
    </w:pPr>
    <w:rPr>
      <w:szCs w:val="20"/>
    </w:rPr>
  </w:style>
  <w:style w:type="paragraph" w:styleId="a8">
    <w:name w:val="List"/>
    <w:basedOn w:val="a7"/>
    <w:semiHidden/>
    <w:rPr>
      <w:rFonts w:ascii="Arial" w:hAnsi="Arial"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pPr>
      <w:suppressLineNumbers/>
    </w:pPr>
    <w:rPr>
      <w:rFonts w:ascii="Arial" w:hAnsi="Arial" w:cs="Tahoma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3">
    <w:name w:val="Текст примечания1"/>
    <w:basedOn w:val="a"/>
    <w:rPr>
      <w:sz w:val="20"/>
      <w:szCs w:val="20"/>
    </w:rPr>
  </w:style>
  <w:style w:type="paragraph" w:styleId="aa">
    <w:name w:val="annotation subject"/>
    <w:basedOn w:val="13"/>
    <w:next w:val="13"/>
    <w:rPr>
      <w:b/>
      <w:bCs/>
    </w:rPr>
  </w:style>
  <w:style w:type="paragraph" w:customStyle="1" w:styleId="ab">
    <w:name w:val="Содержимое таблицы"/>
    <w:basedOn w:val="a"/>
    <w:pPr>
      <w:widowControl w:val="0"/>
      <w:suppressLineNumbers/>
      <w:autoSpaceDE w:val="0"/>
    </w:pPr>
    <w:rPr>
      <w:sz w:val="20"/>
      <w:szCs w:val="20"/>
    </w:rPr>
  </w:style>
  <w:style w:type="paragraph" w:styleId="ac">
    <w:name w:val="footer"/>
    <w:basedOn w:val="a"/>
    <w:semiHidden/>
    <w:pPr>
      <w:tabs>
        <w:tab w:val="center" w:pos="4677"/>
        <w:tab w:val="right" w:pos="9355"/>
      </w:tabs>
    </w:p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аголовок таблицы"/>
    <w:basedOn w:val="ab"/>
    <w:pPr>
      <w:jc w:val="center"/>
    </w:pPr>
    <w:rPr>
      <w:b/>
      <w:bCs/>
    </w:rPr>
  </w:style>
  <w:style w:type="paragraph" w:customStyle="1" w:styleId="ae">
    <w:name w:val="Содержимое врезки"/>
    <w:basedOn w:val="a7"/>
  </w:style>
  <w:style w:type="paragraph" w:styleId="af">
    <w:name w:val="header"/>
    <w:basedOn w:val="a"/>
    <w:semiHidden/>
    <w:pPr>
      <w:suppressLineNumbers/>
      <w:tabs>
        <w:tab w:val="center" w:pos="4818"/>
        <w:tab w:val="right" w:pos="9637"/>
      </w:tabs>
    </w:pPr>
  </w:style>
  <w:style w:type="paragraph" w:customStyle="1" w:styleId="af0">
    <w:name w:val="Текст в заданном формате"/>
    <w:basedOn w:val="a"/>
    <w:rPr>
      <w:rFonts w:ascii="Courier New" w:eastAsia="Courier New" w:hAnsi="Courier New" w:cs="Courier New"/>
      <w:sz w:val="20"/>
      <w:szCs w:val="20"/>
    </w:rPr>
  </w:style>
  <w:style w:type="character" w:customStyle="1" w:styleId="20">
    <w:name w:val="Заголовок 2 Знак"/>
    <w:link w:val="2"/>
    <w:semiHidden/>
    <w:rsid w:val="006868BA"/>
    <w:rPr>
      <w:b/>
      <w:sz w:val="32"/>
    </w:rPr>
  </w:style>
  <w:style w:type="character" w:styleId="af1">
    <w:name w:val="Placeholder Text"/>
    <w:basedOn w:val="a0"/>
    <w:uiPriority w:val="99"/>
    <w:semiHidden/>
    <w:rsid w:val="00A3522C"/>
    <w:rPr>
      <w:color w:val="808080"/>
    </w:rPr>
  </w:style>
  <w:style w:type="table" w:styleId="af2">
    <w:name w:val="Table Grid"/>
    <w:basedOn w:val="a1"/>
    <w:uiPriority w:val="59"/>
    <w:rsid w:val="004011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6D1D0E"/>
    <w:pPr>
      <w:ind w:left="720"/>
      <w:contextualSpacing/>
    </w:pPr>
  </w:style>
  <w:style w:type="paragraph" w:customStyle="1" w:styleId="af4">
    <w:name w:val="Дг.Текст"/>
    <w:basedOn w:val="a"/>
    <w:qFormat/>
    <w:rsid w:val="00155EAE"/>
    <w:pPr>
      <w:suppressAutoHyphens w:val="0"/>
      <w:spacing w:after="60"/>
      <w:ind w:firstLine="709"/>
      <w:jc w:val="both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yperlink" Target="mailto:info@it-innovations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6BBC71DB71B4A5D91F499C704177E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5C9861-BA7F-4EFB-8DC9-0B91AD844C62}"/>
      </w:docPartPr>
      <w:docPartBody>
        <w:p w:rsidR="004B6E0A" w:rsidRDefault="004B6E0A">
          <w:r w:rsidRPr="00EC0EDD">
            <w:rPr>
              <w:rStyle w:val="a3"/>
            </w:rPr>
            <w:t>[Название]</w:t>
          </w:r>
        </w:p>
      </w:docPartBody>
    </w:docPart>
    <w:docPart>
      <w:docPartPr>
        <w:name w:val="89517366652F45A88D1F2C97D91627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DFBFC5-FB7D-4725-8C11-0EDFA3A04F4B}"/>
      </w:docPartPr>
      <w:docPartBody>
        <w:p w:rsidR="004B6E0A" w:rsidRDefault="004B6E0A">
          <w:r w:rsidRPr="00EC0EDD">
            <w:rPr>
              <w:rStyle w:val="a3"/>
            </w:rPr>
            <w:t>[Название]</w:t>
          </w:r>
        </w:p>
      </w:docPartBody>
    </w:docPart>
    <w:docPart>
      <w:docPartPr>
        <w:name w:val="FFEFB94DB2E24ABA989E78ED1E5E9C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7BEA98-3B04-4182-AF54-544BDC5253E1}"/>
      </w:docPartPr>
      <w:docPartBody>
        <w:p w:rsidR="004B6E0A" w:rsidRDefault="004B6E0A">
          <w:r w:rsidRPr="00EC0EDD">
            <w:rPr>
              <w:rStyle w:val="a3"/>
            </w:rPr>
            <w:t>[Название]</w:t>
          </w:r>
        </w:p>
      </w:docPartBody>
    </w:docPart>
    <w:docPart>
      <w:docPartPr>
        <w:name w:val="8DC22213B97F4B11BD5E572AA1003E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9DB0F5-3E1D-4613-B9F8-1373D62D6E67}"/>
      </w:docPartPr>
      <w:docPartBody>
        <w:p w:rsidR="004B6E0A" w:rsidRDefault="004B6E0A">
          <w:r w:rsidRPr="00EC0EDD">
            <w:rPr>
              <w:rStyle w:val="a3"/>
            </w:rPr>
            <w:t>[Название]</w:t>
          </w:r>
        </w:p>
      </w:docPartBody>
    </w:docPart>
    <w:docPart>
      <w:docPartPr>
        <w:name w:val="91F19106E81141B486F2D3A77AE866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BD7B16-F218-48AD-B469-223D8EB076A1}"/>
      </w:docPartPr>
      <w:docPartBody>
        <w:p w:rsidR="004B6E0A" w:rsidRDefault="004B6E0A">
          <w:r w:rsidRPr="00EC0EDD">
            <w:rPr>
              <w:rStyle w:val="a3"/>
            </w:rPr>
            <w:t>[Аннотация]</w:t>
          </w:r>
        </w:p>
      </w:docPartBody>
    </w:docPart>
    <w:docPart>
      <w:docPartPr>
        <w:name w:val="96A7230E276A49BF87A796C5832A8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D938B-6BE4-4D53-9FEE-A24713EBAB2A}"/>
      </w:docPartPr>
      <w:docPartBody>
        <w:p w:rsidR="004B6E0A" w:rsidRDefault="004B6E0A">
          <w:r w:rsidRPr="00EC0EDD">
            <w:rPr>
              <w:rStyle w:val="a3"/>
            </w:rPr>
            <w:t>[Организация]</w:t>
          </w:r>
        </w:p>
      </w:docPartBody>
    </w:docPart>
    <w:docPart>
      <w:docPartPr>
        <w:name w:val="8CC78C8D013A491398DB14B88A4364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F235A1-F772-41D1-98F1-5D5998F66B19}"/>
      </w:docPartPr>
      <w:docPartBody>
        <w:p w:rsidR="004B6E0A" w:rsidRDefault="004B6E0A">
          <w:r w:rsidRPr="00EC0EDD">
            <w:rPr>
              <w:rStyle w:val="a3"/>
            </w:rPr>
            <w:t>[Организация]</w:t>
          </w:r>
        </w:p>
      </w:docPartBody>
    </w:docPart>
    <w:docPart>
      <w:docPartPr>
        <w:name w:val="E58722FBC8314E438BA42F639EC89E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5A36A33-8A5F-4CFD-9AFA-7C6B08AD1ED8}"/>
      </w:docPartPr>
      <w:docPartBody>
        <w:p w:rsidR="004B6E0A" w:rsidRDefault="004B6E0A">
          <w:r w:rsidRPr="00EC0EDD">
            <w:rPr>
              <w:rStyle w:val="a3"/>
            </w:rPr>
            <w:t>[Организация]</w:t>
          </w:r>
        </w:p>
      </w:docPartBody>
    </w:docPart>
    <w:docPart>
      <w:docPartPr>
        <w:name w:val="CCB13629AD3143E6940515B248D54D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D8019D-A413-4EDF-A392-B3FDD29A380B}"/>
      </w:docPartPr>
      <w:docPartBody>
        <w:p w:rsidR="004B6E0A" w:rsidRDefault="004B6E0A">
          <w:r w:rsidRPr="00EC0EDD">
            <w:rPr>
              <w:rStyle w:val="a3"/>
            </w:rPr>
            <w:t>[Организация]</w:t>
          </w:r>
        </w:p>
      </w:docPartBody>
    </w:docPart>
    <w:docPart>
      <w:docPartPr>
        <w:name w:val="BADDB1772AA84639BEFE48BD8C477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7A6B92-CF56-49CF-BA1E-26D13A073260}"/>
      </w:docPartPr>
      <w:docPartBody>
        <w:p w:rsidR="004B6E0A" w:rsidRDefault="004B6E0A">
          <w:r w:rsidRPr="00EC0EDD">
            <w:rPr>
              <w:rStyle w:val="a3"/>
            </w:rPr>
            <w:t>[Организация]</w:t>
          </w:r>
        </w:p>
      </w:docPartBody>
    </w:docPart>
    <w:docPart>
      <w:docPartPr>
        <w:name w:val="29C616EC9D9442E5A67A942CAAF012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56BA6F-FBF6-46A6-9379-7CE10A1A5595}"/>
      </w:docPartPr>
      <w:docPartBody>
        <w:p w:rsidR="004B6E0A" w:rsidRDefault="004B6E0A">
          <w:r w:rsidRPr="00EC0EDD">
            <w:rPr>
              <w:rStyle w:val="a3"/>
            </w:rPr>
            <w:t>[Автор]</w:t>
          </w:r>
        </w:p>
      </w:docPartBody>
    </w:docPart>
    <w:docPart>
      <w:docPartPr>
        <w:name w:val="AE5E5B53C52D4CED87B30E4695702E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E69AE1-929D-4884-9789-65E63E56AE18}"/>
      </w:docPartPr>
      <w:docPartBody>
        <w:p w:rsidR="004B6E0A" w:rsidRDefault="004B6E0A">
          <w:r w:rsidRPr="00EC0EDD">
            <w:rPr>
              <w:rStyle w:val="a3"/>
            </w:rPr>
            <w:t>[Автор]</w:t>
          </w:r>
        </w:p>
      </w:docPartBody>
    </w:docPart>
    <w:docPart>
      <w:docPartPr>
        <w:name w:val="3E2058E875114E04AFA941B580E99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207F93-FD65-4A77-9C19-C4CA293ABB36}"/>
      </w:docPartPr>
      <w:docPartBody>
        <w:p w:rsidR="004B6E0A" w:rsidRDefault="004B6E0A">
          <w:r w:rsidRPr="00EC0EDD">
            <w:rPr>
              <w:rStyle w:val="a3"/>
            </w:rPr>
            <w:t>[Адрес организации]</w:t>
          </w:r>
        </w:p>
      </w:docPartBody>
    </w:docPart>
    <w:docPart>
      <w:docPartPr>
        <w:name w:val="765E494B5D574FFF818C65C467FA8F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F852CD-6C88-44A2-99F6-AC641F220458}"/>
      </w:docPartPr>
      <w:docPartBody>
        <w:p w:rsidR="004B6E0A" w:rsidRDefault="004B6E0A">
          <w:r w:rsidRPr="00EC0EDD">
            <w:rPr>
              <w:rStyle w:val="a3"/>
            </w:rPr>
            <w:t>[Адрес организации]</w:t>
          </w:r>
        </w:p>
      </w:docPartBody>
    </w:docPart>
    <w:docPart>
      <w:docPartPr>
        <w:name w:val="BF9A82C128044FA091AE7C06D4194C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D7D5ED-D28E-4F2B-A2D9-6142A9727D88}"/>
      </w:docPartPr>
      <w:docPartBody>
        <w:p w:rsidR="004B6E0A" w:rsidRDefault="004B6E0A">
          <w:r w:rsidRPr="00EC0EDD">
            <w:rPr>
              <w:rStyle w:val="a3"/>
            </w:rPr>
            <w:t>[Категория]</w:t>
          </w:r>
        </w:p>
      </w:docPartBody>
    </w:docPart>
    <w:docPart>
      <w:docPartPr>
        <w:name w:val="E6AE0BECF505480881A59B57786AE0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30EF43-274E-452D-80DF-8809C7477D9C}"/>
      </w:docPartPr>
      <w:docPartBody>
        <w:p w:rsidR="004B6E0A" w:rsidRDefault="004B6E0A">
          <w:r w:rsidRPr="00EC0EDD">
            <w:rPr>
              <w:rStyle w:val="a3"/>
            </w:rPr>
            <w:t>[Категория]</w:t>
          </w:r>
        </w:p>
      </w:docPartBody>
    </w:docPart>
    <w:docPart>
      <w:docPartPr>
        <w:name w:val="51FFAB4EE9D7466BB8B0C6451B4FAA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2FCC2E-8675-454B-BC4E-9D6AB18B81FF}"/>
      </w:docPartPr>
      <w:docPartBody>
        <w:p w:rsidR="004B6E0A" w:rsidRDefault="004B6E0A">
          <w:r w:rsidRPr="00EC0EDD">
            <w:rPr>
              <w:rStyle w:val="a3"/>
            </w:rPr>
            <w:t>[Примечания]</w:t>
          </w:r>
        </w:p>
      </w:docPartBody>
    </w:docPart>
    <w:docPart>
      <w:docPartPr>
        <w:name w:val="23EB8943AE3E451F853955FF8E4196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4A2DF4-473F-40A2-A4DD-0D5E8BD4C26A}"/>
      </w:docPartPr>
      <w:docPartBody>
        <w:p w:rsidR="004B6E0A" w:rsidRDefault="004B6E0A">
          <w:r w:rsidRPr="00EC0EDD">
            <w:rPr>
              <w:rStyle w:val="a3"/>
            </w:rPr>
            <w:t>[Примечания]</w:t>
          </w:r>
        </w:p>
      </w:docPartBody>
    </w:docPart>
    <w:docPart>
      <w:docPartPr>
        <w:name w:val="396389544E744D74813EE098840809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3BB942-AA77-47E6-80CC-03CE7AE8584E}"/>
      </w:docPartPr>
      <w:docPartBody>
        <w:p w:rsidR="004B6E0A" w:rsidRDefault="004B6E0A">
          <w:r w:rsidRPr="00EC0EDD">
            <w:rPr>
              <w:rStyle w:val="a3"/>
            </w:rPr>
            <w:t>[Состояние]</w:t>
          </w:r>
        </w:p>
      </w:docPartBody>
    </w:docPart>
    <w:docPart>
      <w:docPartPr>
        <w:name w:val="7D6387DA10C64234A8B8F91B244EE1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6A70FF-27A2-424F-8240-DDD6E5DCD853}"/>
      </w:docPartPr>
      <w:docPartBody>
        <w:p w:rsidR="004B6E0A" w:rsidRDefault="004B6E0A">
          <w:r w:rsidRPr="00EC0EDD">
            <w:rPr>
              <w:rStyle w:val="a3"/>
            </w:rPr>
            <w:t>[Состояние]</w:t>
          </w:r>
        </w:p>
      </w:docPartBody>
    </w:docPart>
    <w:docPart>
      <w:docPartPr>
        <w:name w:val="1646F5BDEAB2402A904C34A8D087B4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55C29F-A104-4A46-8738-96063FE78A70}"/>
      </w:docPartPr>
      <w:docPartBody>
        <w:p w:rsidR="004B6E0A" w:rsidRDefault="004B6E0A">
          <w:r w:rsidRPr="00EC0EDD">
            <w:rPr>
              <w:rStyle w:val="a3"/>
            </w:rPr>
            <w:t>[Факс организации]</w:t>
          </w:r>
        </w:p>
      </w:docPartBody>
    </w:docPart>
    <w:docPart>
      <w:docPartPr>
        <w:name w:val="1B7C4EA104B4432F8EDC7CE90A139A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0B9332-64B6-49E5-A966-ED0A39269D8C}"/>
      </w:docPartPr>
      <w:docPartBody>
        <w:p w:rsidR="004B6E0A" w:rsidRDefault="004B6E0A">
          <w:r w:rsidRPr="00EC0EDD">
            <w:rPr>
              <w:rStyle w:val="a3"/>
            </w:rPr>
            <w:t>[Факс организации]</w:t>
          </w:r>
        </w:p>
      </w:docPartBody>
    </w:docPart>
    <w:docPart>
      <w:docPartPr>
        <w:name w:val="ACC914E63F55426BB79FB717C601E6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06F81A-D259-4A54-A892-0863C0238B58}"/>
      </w:docPartPr>
      <w:docPartBody>
        <w:p w:rsidR="004B6E0A" w:rsidRDefault="004B6E0A">
          <w:r w:rsidRPr="00EC0EDD">
            <w:rPr>
              <w:rStyle w:val="a3"/>
            </w:rPr>
            <w:t>[Аннотация]</w:t>
          </w:r>
        </w:p>
      </w:docPartBody>
    </w:docPart>
    <w:docPart>
      <w:docPartPr>
        <w:name w:val="1AC4AEF7F20340708C114EBB8EE2E03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6E6137-8909-45CC-A781-D32536722510}"/>
      </w:docPartPr>
      <w:docPartBody>
        <w:p w:rsidR="004B6E0A" w:rsidRDefault="004B6E0A">
          <w:r w:rsidRPr="00EC0EDD">
            <w:rPr>
              <w:rStyle w:val="a3"/>
            </w:rPr>
            <w:t>[Адрес организации]</w:t>
          </w:r>
        </w:p>
      </w:docPartBody>
    </w:docPart>
    <w:docPart>
      <w:docPartPr>
        <w:name w:val="292F1004BB194CFF8CCA26B8148726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8AF2D8-BA06-41AE-9DEA-4ED309B479EE}"/>
      </w:docPartPr>
      <w:docPartBody>
        <w:p w:rsidR="00B86BBD" w:rsidRDefault="00C73B71" w:rsidP="00C73B71">
          <w:pPr>
            <w:pStyle w:val="292F1004BB194CFF8CCA26B814872648"/>
          </w:pPr>
          <w:r w:rsidRPr="00EC0EDD">
            <w:rPr>
              <w:rStyle w:val="a3"/>
            </w:rPr>
            <w:t>[Руководитель]</w:t>
          </w:r>
        </w:p>
      </w:docPartBody>
    </w:docPart>
    <w:docPart>
      <w:docPartPr>
        <w:name w:val="00F680DE0C6F444B814D9220A37E74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EB86D5-A31F-41E2-ADFB-40CF2A673CB3}"/>
      </w:docPartPr>
      <w:docPartBody>
        <w:p w:rsidR="00B86BBD" w:rsidRDefault="00C73B71" w:rsidP="00C73B71">
          <w:pPr>
            <w:pStyle w:val="00F680DE0C6F444B814D9220A37E7406"/>
          </w:pPr>
          <w:r w:rsidRPr="00EC0EDD">
            <w:rPr>
              <w:rStyle w:val="a3"/>
            </w:rPr>
            <w:t>[Организация]</w:t>
          </w:r>
        </w:p>
      </w:docPartBody>
    </w:docPart>
    <w:docPart>
      <w:docPartPr>
        <w:name w:val="03A25F4E5C42453BB39ABDB5D695A6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5775AF-E91A-41D0-8EE7-CA09F4342C5E}"/>
      </w:docPartPr>
      <w:docPartBody>
        <w:p w:rsidR="00B86BBD" w:rsidRDefault="00C73B71" w:rsidP="00C73B71">
          <w:pPr>
            <w:pStyle w:val="03A25F4E5C42453BB39ABDB5D695A682"/>
          </w:pPr>
          <w:r w:rsidRPr="00EC0EDD">
            <w:rPr>
              <w:rStyle w:val="a3"/>
            </w:rPr>
            <w:t>[Руководитель]</w:t>
          </w:r>
        </w:p>
      </w:docPartBody>
    </w:docPart>
    <w:docPart>
      <w:docPartPr>
        <w:name w:val="F80DECDDAB594D2E9C2C7AF28DED89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3C82EC-C159-4DE8-83D6-F40F7B9D9649}"/>
      </w:docPartPr>
      <w:docPartBody>
        <w:p w:rsidR="00B86BBD" w:rsidRDefault="00C73B71" w:rsidP="00C73B71">
          <w:pPr>
            <w:pStyle w:val="F80DECDDAB594D2E9C2C7AF28DED899D"/>
          </w:pPr>
          <w:r w:rsidRPr="00EC0EDD">
            <w:rPr>
              <w:rStyle w:val="a3"/>
            </w:rPr>
            <w:t>[Организация]</w:t>
          </w:r>
        </w:p>
      </w:docPartBody>
    </w:docPart>
    <w:docPart>
      <w:docPartPr>
        <w:name w:val="3C45E533087D47868EE2CE862A2221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C6E4F6-508E-4274-BC78-111DDF46B5B6}"/>
      </w:docPartPr>
      <w:docPartBody>
        <w:p w:rsidR="00B86BBD" w:rsidRDefault="00C73B71" w:rsidP="00C73B71">
          <w:pPr>
            <w:pStyle w:val="3C45E533087D47868EE2CE862A2221F4"/>
          </w:pPr>
          <w:r w:rsidRPr="00EC0EDD">
            <w:rPr>
              <w:rStyle w:val="a3"/>
            </w:rPr>
            <w:t>[Руководитель]</w:t>
          </w:r>
        </w:p>
      </w:docPartBody>
    </w:docPart>
    <w:docPart>
      <w:docPartPr>
        <w:name w:val="0D61E52CECB346DA955943F65C53DF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A8C36D-72A7-4624-A845-BBF4DF5B63B5}"/>
      </w:docPartPr>
      <w:docPartBody>
        <w:p w:rsidR="002C1339" w:rsidRDefault="002C1339">
          <w:r w:rsidRPr="00AA468B">
            <w:rPr>
              <w:rStyle w:val="a3"/>
            </w:rPr>
            <w:t>[Ключевые слова]</w:t>
          </w:r>
        </w:p>
      </w:docPartBody>
    </w:docPart>
    <w:docPart>
      <w:docPartPr>
        <w:name w:val="6E1E51B936274EE6A0757F993471D8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599519-B1C9-4BC1-87CF-A968B6A17C18}"/>
      </w:docPartPr>
      <w:docPartBody>
        <w:p w:rsidR="008E0C50" w:rsidRDefault="00ED0458" w:rsidP="00ED0458">
          <w:pPr>
            <w:pStyle w:val="6E1E51B936274EE6A0757F993471D815"/>
          </w:pPr>
          <w:r w:rsidRPr="00EC0EDD">
            <w:rPr>
              <w:rStyle w:val="a3"/>
            </w:rPr>
            <w:t>[Организация]</w:t>
          </w:r>
        </w:p>
      </w:docPartBody>
    </w:docPart>
    <w:docPart>
      <w:docPartPr>
        <w:name w:val="5E500E6775774AB09F964014D7197D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583A36-1F26-4B0F-BDA8-5351805D6C06}"/>
      </w:docPartPr>
      <w:docPartBody>
        <w:p w:rsidR="008E0C50" w:rsidRDefault="00ED0458" w:rsidP="00ED0458">
          <w:pPr>
            <w:pStyle w:val="5E500E6775774AB09F964014D7197DA5"/>
          </w:pPr>
          <w:r w:rsidRPr="00EC0EDD">
            <w:rPr>
              <w:rStyle w:val="a3"/>
            </w:rPr>
            <w:t>[Адрес организации]</w:t>
          </w:r>
        </w:p>
      </w:docPartBody>
    </w:docPart>
    <w:docPart>
      <w:docPartPr>
        <w:name w:val="F7CA77F8507540D4BD10091A9ECA56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AD7A20-DA75-4015-817C-8F9266FEBD22}"/>
      </w:docPartPr>
      <w:docPartBody>
        <w:p w:rsidR="008E0C50" w:rsidRDefault="00ED0458" w:rsidP="00ED0458">
          <w:pPr>
            <w:pStyle w:val="F7CA77F8507540D4BD10091A9ECA569A"/>
          </w:pPr>
          <w:r w:rsidRPr="00EC0EDD">
            <w:rPr>
              <w:rStyle w:val="a3"/>
            </w:rPr>
            <w:t>[Категория]</w:t>
          </w:r>
        </w:p>
      </w:docPartBody>
    </w:docPart>
    <w:docPart>
      <w:docPartPr>
        <w:name w:val="786BCF4CA8BE47C1B0663B5E85408D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7A8D6F-210A-409B-B15B-DE5F1C327CF6}"/>
      </w:docPartPr>
      <w:docPartBody>
        <w:p w:rsidR="008E0C50" w:rsidRDefault="00ED0458" w:rsidP="00ED0458">
          <w:pPr>
            <w:pStyle w:val="786BCF4CA8BE47C1B0663B5E85408D93"/>
          </w:pPr>
          <w:r w:rsidRPr="00EC0EDD">
            <w:rPr>
              <w:rStyle w:val="a3"/>
            </w:rPr>
            <w:t>[Примечания]</w:t>
          </w:r>
        </w:p>
      </w:docPartBody>
    </w:docPart>
    <w:docPart>
      <w:docPartPr>
        <w:name w:val="BA0B24731CAC489CB3890ED86866FD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798ED1-DD16-46F4-A544-A5FA9D2DEB5B}"/>
      </w:docPartPr>
      <w:docPartBody>
        <w:p w:rsidR="008E0C50" w:rsidRDefault="00ED0458" w:rsidP="00ED0458">
          <w:pPr>
            <w:pStyle w:val="BA0B24731CAC489CB3890ED86866FD67"/>
          </w:pPr>
          <w:r w:rsidRPr="00EC0EDD">
            <w:rPr>
              <w:rStyle w:val="a3"/>
            </w:rPr>
            <w:t>[Организация]</w:t>
          </w:r>
        </w:p>
      </w:docPartBody>
    </w:docPart>
    <w:docPart>
      <w:docPartPr>
        <w:name w:val="88CFACA48A264ABDADD41F6C9CB91B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644AB2-97D6-4E2F-9C68-F462D0A8A12F}"/>
      </w:docPartPr>
      <w:docPartBody>
        <w:p w:rsidR="008E0C50" w:rsidRDefault="00ED0458" w:rsidP="00ED0458">
          <w:pPr>
            <w:pStyle w:val="88CFACA48A264ABDADD41F6C9CB91BEA"/>
          </w:pPr>
          <w:r w:rsidRPr="00EC0EDD">
            <w:rPr>
              <w:rStyle w:val="a3"/>
            </w:rPr>
            <w:t>[Автор]</w:t>
          </w:r>
        </w:p>
      </w:docPartBody>
    </w:docPart>
    <w:docPart>
      <w:docPartPr>
        <w:name w:val="33A93CB4321940FB98AE3FDE7DF598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6DD78F-EAF7-48AC-9712-1FF3F526FAA1}"/>
      </w:docPartPr>
      <w:docPartBody>
        <w:p w:rsidR="008E0C50" w:rsidRDefault="008E0C50" w:rsidP="008E0C50">
          <w:pPr>
            <w:pStyle w:val="33A93CB4321940FB98AE3FDE7DF59806"/>
          </w:pPr>
          <w:r w:rsidRPr="00EC0EDD">
            <w:rPr>
              <w:rStyle w:val="a3"/>
            </w:rPr>
            <w:t>[Адрес электронной почты организации]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E0A"/>
    <w:rsid w:val="00184A0A"/>
    <w:rsid w:val="001F7C10"/>
    <w:rsid w:val="002C1339"/>
    <w:rsid w:val="004B6E0A"/>
    <w:rsid w:val="008E0C50"/>
    <w:rsid w:val="00B04D82"/>
    <w:rsid w:val="00B42EE7"/>
    <w:rsid w:val="00B86BBD"/>
    <w:rsid w:val="00C73B71"/>
    <w:rsid w:val="00ED0458"/>
    <w:rsid w:val="00FB45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B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E0C50"/>
    <w:rPr>
      <w:color w:val="808080"/>
    </w:rPr>
  </w:style>
  <w:style w:type="paragraph" w:customStyle="1" w:styleId="4358C5FB1AA4454381DF6406AED540F5">
    <w:name w:val="4358C5FB1AA4454381DF6406AED540F5"/>
    <w:rsid w:val="004B6E0A"/>
  </w:style>
  <w:style w:type="paragraph" w:customStyle="1" w:styleId="8D80BFA23F4C416AA3524A52B09EA121">
    <w:name w:val="8D80BFA23F4C416AA3524A52B09EA121"/>
    <w:rsid w:val="004B6E0A"/>
  </w:style>
  <w:style w:type="paragraph" w:customStyle="1" w:styleId="9AEFDCD8F4A84307945D217AB7189E2F">
    <w:name w:val="9AEFDCD8F4A84307945D217AB7189E2F"/>
    <w:rsid w:val="004B6E0A"/>
  </w:style>
  <w:style w:type="paragraph" w:customStyle="1" w:styleId="0CBC720C4875415781C56385D0607DC6">
    <w:name w:val="0CBC720C4875415781C56385D0607DC6"/>
    <w:rsid w:val="00C73B71"/>
  </w:style>
  <w:style w:type="paragraph" w:customStyle="1" w:styleId="292F1004BB194CFF8CCA26B814872648">
    <w:name w:val="292F1004BB194CFF8CCA26B814872648"/>
    <w:rsid w:val="00C73B71"/>
  </w:style>
  <w:style w:type="paragraph" w:customStyle="1" w:styleId="00F680DE0C6F444B814D9220A37E7406">
    <w:name w:val="00F680DE0C6F444B814D9220A37E7406"/>
    <w:rsid w:val="00C73B71"/>
  </w:style>
  <w:style w:type="paragraph" w:customStyle="1" w:styleId="03A25F4E5C42453BB39ABDB5D695A682">
    <w:name w:val="03A25F4E5C42453BB39ABDB5D695A682"/>
    <w:rsid w:val="00C73B71"/>
  </w:style>
  <w:style w:type="paragraph" w:customStyle="1" w:styleId="F80DECDDAB594D2E9C2C7AF28DED899D">
    <w:name w:val="F80DECDDAB594D2E9C2C7AF28DED899D"/>
    <w:rsid w:val="00C73B71"/>
  </w:style>
  <w:style w:type="paragraph" w:customStyle="1" w:styleId="3C45E533087D47868EE2CE862A2221F4">
    <w:name w:val="3C45E533087D47868EE2CE862A2221F4"/>
    <w:rsid w:val="00C73B71"/>
  </w:style>
  <w:style w:type="paragraph" w:customStyle="1" w:styleId="6E1E51B936274EE6A0757F993471D815">
    <w:name w:val="6E1E51B936274EE6A0757F993471D815"/>
    <w:rsid w:val="00ED0458"/>
  </w:style>
  <w:style w:type="paragraph" w:customStyle="1" w:styleId="5E500E6775774AB09F964014D7197DA5">
    <w:name w:val="5E500E6775774AB09F964014D7197DA5"/>
    <w:rsid w:val="00ED0458"/>
  </w:style>
  <w:style w:type="paragraph" w:customStyle="1" w:styleId="F7CA77F8507540D4BD10091A9ECA569A">
    <w:name w:val="F7CA77F8507540D4BD10091A9ECA569A"/>
    <w:rsid w:val="00ED0458"/>
  </w:style>
  <w:style w:type="paragraph" w:customStyle="1" w:styleId="786BCF4CA8BE47C1B0663B5E85408D93">
    <w:name w:val="786BCF4CA8BE47C1B0663B5E85408D93"/>
    <w:rsid w:val="00ED0458"/>
  </w:style>
  <w:style w:type="paragraph" w:customStyle="1" w:styleId="BA0B24731CAC489CB3890ED86866FD67">
    <w:name w:val="BA0B24731CAC489CB3890ED86866FD67"/>
    <w:rsid w:val="00ED0458"/>
  </w:style>
  <w:style w:type="paragraph" w:customStyle="1" w:styleId="88CFACA48A264ABDADD41F6C9CB91BEA">
    <w:name w:val="88CFACA48A264ABDADD41F6C9CB91BEA"/>
    <w:rsid w:val="00ED0458"/>
  </w:style>
  <w:style w:type="paragraph" w:customStyle="1" w:styleId="33A93CB4321940FB98AE3FDE7DF59806">
    <w:name w:val="33A93CB4321940FB98AE3FDE7DF59806"/>
    <w:rsid w:val="008E0C5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2016-11-28T00:00:00</PublishDate>
  <Abstract>Сенсорная стойка ИТ-И-МС-42-АЙФОН</Abstract>
  <CompanyAddress>141031, Московская обл., Мытищинский р-н,  г.Мытищи, Осташковское ш., д.1</CompanyAddress>
  <CompanyPhone/>
  <CompanyFax>128400,00</CompanyFax>
  <CompanyEmail>__________________@________________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A53E0FB-70D5-4076-8C09-9390DAE69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3220</Words>
  <Characters>18359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171315</vt:lpstr>
    </vt:vector>
  </TitlesOfParts>
  <Manager>Контролера управления Ганжа Алена Олеговна</Manager>
  <Company>ООО «Леруа Мерлен Восток»</Company>
  <LinksUpToDate>false</LinksUpToDate>
  <CharactersWithSpaces>21536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171315</dc:title>
  <dc:creator>Контролер управления Ганжа А. О</dc:creator>
  <cp:keywords>20</cp:keywords>
  <dc:description>Рас.сч №407 028 101 000 2000 37 37  
Креди Агриколь КИБ АО (Московский филиал)г.Москва
К.с №301 018 1064 525 00 00 843
БИК 044 525 843</dc:description>
  <cp:lastModifiedBy>Пользователь Windows</cp:lastModifiedBy>
  <cp:revision>6</cp:revision>
  <cp:lastPrinted>2016-10-27T08:58:00Z</cp:lastPrinted>
  <dcterms:created xsi:type="dcterms:W3CDTF">2018-08-07T09:23:00Z</dcterms:created>
  <dcterms:modified xsi:type="dcterms:W3CDTF">2019-05-16T14:37:00Z</dcterms:modified>
  <cp:category>ИНН 5029069967 КПП 775145004 ОГРН 1035005516105</cp:category>
  <cp:contentStatus>19586,44</cp:contentStatus>
</cp:coreProperties>
</file>